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0C27" w:rsidRPr="00743A45" w:rsidRDefault="00C80C27" w:rsidP="009F4905">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0" w:name="_Toc475515487"/>
      <w:bookmarkStart w:id="1" w:name="_Toc491696565"/>
      <w:r w:rsidRPr="00743A45">
        <w:rPr>
          <w:rFonts w:ascii="David" w:hAnsi="David" w:cs="David"/>
          <w:b w:val="0"/>
          <w:bCs/>
          <w:sz w:val="28"/>
          <w:szCs w:val="28"/>
          <w:u w:val="single"/>
          <w:rtl/>
        </w:rPr>
        <w:t>נ</w:t>
      </w:r>
      <w:ins w:id="2" w:author="Author">
        <w:r w:rsidR="00077C00">
          <w:rPr>
            <w:rFonts w:ascii="David" w:hAnsi="David" w:cs="David" w:hint="cs"/>
            <w:b w:val="0"/>
            <w:bCs/>
            <w:sz w:val="28"/>
            <w:szCs w:val="28"/>
            <w:u w:val="single"/>
            <w:rtl/>
          </w:rPr>
          <w:t>ו</w:t>
        </w:r>
      </w:ins>
      <w:r w:rsidRPr="00743A45">
        <w:rPr>
          <w:rFonts w:ascii="David" w:hAnsi="David" w:cs="David"/>
          <w:b w:val="0"/>
          <w:bCs/>
          <w:sz w:val="28"/>
          <w:szCs w:val="28"/>
          <w:u w:val="single"/>
          <w:rtl/>
        </w:rPr>
        <w:t>ס</w:t>
      </w:r>
      <w:del w:id="3" w:author="Author">
        <w:r w:rsidRPr="00743A45" w:rsidDel="00077C00">
          <w:rPr>
            <w:rFonts w:ascii="David" w:hAnsi="David" w:cs="David"/>
            <w:b w:val="0"/>
            <w:bCs/>
            <w:sz w:val="28"/>
            <w:szCs w:val="28"/>
            <w:u w:val="single"/>
            <w:rtl/>
          </w:rPr>
          <w:delText>פ</w:delText>
        </w:r>
      </w:del>
      <w:r w:rsidRPr="00743A45">
        <w:rPr>
          <w:rFonts w:ascii="David" w:hAnsi="David" w:cs="David"/>
          <w:b w:val="0"/>
          <w:bCs/>
          <w:sz w:val="28"/>
          <w:szCs w:val="28"/>
          <w:u w:val="single"/>
          <w:rtl/>
        </w:rPr>
        <w:t>ח - מודעה לעיתון</w:t>
      </w:r>
      <w:bookmarkStart w:id="4" w:name="_GoBack"/>
      <w:bookmarkEnd w:id="0"/>
      <w:bookmarkEnd w:id="1"/>
      <w:bookmarkEnd w:id="4"/>
    </w:p>
    <w:p w:rsidR="00C80C27" w:rsidRPr="00743A45" w:rsidRDefault="00C80C27" w:rsidP="00C80C27">
      <w:pPr>
        <w:jc w:val="center"/>
        <w:rPr>
          <w:rFonts w:ascii="David" w:hAnsi="David" w:cs="David"/>
          <w:b/>
          <w:bCs/>
          <w:sz w:val="28"/>
          <w:szCs w:val="28"/>
          <w:u w:val="single"/>
          <w:rtl/>
        </w:rPr>
      </w:pPr>
    </w:p>
    <w:p w:rsidR="00C80C27" w:rsidRPr="00743A45" w:rsidRDefault="00C80C27" w:rsidP="00C80C27">
      <w:pPr>
        <w:widowControl w:val="0"/>
        <w:spacing w:line="360" w:lineRule="auto"/>
        <w:jc w:val="center"/>
        <w:rPr>
          <w:rFonts w:ascii="David" w:hAnsi="David" w:cs="David"/>
          <w:bCs/>
          <w:szCs w:val="24"/>
          <w:u w:val="single"/>
          <w:rtl/>
          <w:lang w:eastAsia="en-US"/>
        </w:rPr>
      </w:pPr>
      <w:r w:rsidRPr="00743A45">
        <w:rPr>
          <w:rFonts w:ascii="David" w:hAnsi="David" w:cs="David"/>
          <w:bCs/>
          <w:szCs w:val="24"/>
          <w:u w:val="single"/>
          <w:rtl/>
          <w:lang w:eastAsia="en-US"/>
        </w:rPr>
        <w:t xml:space="preserve">מדינת ישראל – משרד ראש הממשלה - רשות התקשוב הממשלתי </w:t>
      </w:r>
    </w:p>
    <w:p w:rsidR="00C80C27" w:rsidRPr="00743A45" w:rsidRDefault="00C80C27" w:rsidP="00DE3D47">
      <w:pPr>
        <w:widowControl w:val="0"/>
        <w:spacing w:line="360" w:lineRule="auto"/>
        <w:jc w:val="center"/>
        <w:rPr>
          <w:rFonts w:ascii="David" w:hAnsi="David" w:cs="David"/>
          <w:b/>
          <w:bCs/>
          <w:szCs w:val="24"/>
          <w:u w:val="single"/>
          <w:rtl/>
        </w:rPr>
      </w:pPr>
      <w:r w:rsidRPr="00743A45">
        <w:rPr>
          <w:rFonts w:ascii="David" w:hAnsi="David" w:cs="David"/>
          <w:bCs/>
          <w:szCs w:val="24"/>
          <w:u w:val="single"/>
          <w:rtl/>
          <w:lang w:eastAsia="en-US"/>
        </w:rPr>
        <w:t>מכרז פומבי</w:t>
      </w:r>
      <w:r w:rsidRPr="00743A45">
        <w:rPr>
          <w:rFonts w:ascii="David" w:hAnsi="David" w:cs="David" w:hint="cs"/>
          <w:bCs/>
          <w:szCs w:val="24"/>
          <w:u w:val="single"/>
          <w:rtl/>
          <w:lang w:eastAsia="en-US"/>
        </w:rPr>
        <w:t xml:space="preserve"> </w:t>
      </w:r>
      <w:r w:rsidR="00DE3D47" w:rsidRPr="00743A45">
        <w:rPr>
          <w:rFonts w:ascii="David" w:hAnsi="David" w:cs="David"/>
          <w:b/>
          <w:szCs w:val="24"/>
          <w:u w:val="single"/>
          <w:lang w:eastAsia="en-US"/>
        </w:rPr>
        <w:t>24/17</w:t>
      </w:r>
      <w:r w:rsidRPr="00743A45">
        <w:rPr>
          <w:rFonts w:ascii="David" w:hAnsi="David" w:cs="David"/>
          <w:bCs/>
          <w:szCs w:val="24"/>
          <w:u w:val="single"/>
          <w:rtl/>
          <w:lang w:eastAsia="en-US"/>
        </w:rPr>
        <w:t xml:space="preserve"> –</w:t>
      </w:r>
      <w:r w:rsidR="00DE3D47" w:rsidRPr="00743A45">
        <w:rPr>
          <w:rFonts w:ascii="David" w:hAnsi="David" w:cs="David" w:hint="cs"/>
          <w:bCs/>
          <w:szCs w:val="24"/>
          <w:u w:val="single"/>
          <w:rtl/>
          <w:lang w:eastAsia="en-US"/>
        </w:rPr>
        <w:t>מתן שירותי ייעוץ וסיוע בהתוויית מדיניות שירות והטמעתה ופיתוח וניהול מערך הדרכה</w:t>
      </w:r>
    </w:p>
    <w:p w:rsidR="00C80C27" w:rsidRPr="00743A45" w:rsidRDefault="00C80C27" w:rsidP="00C80C27">
      <w:pPr>
        <w:widowControl w:val="0"/>
        <w:spacing w:line="360" w:lineRule="auto"/>
        <w:jc w:val="center"/>
        <w:rPr>
          <w:rFonts w:ascii="David" w:hAnsi="David" w:cs="David"/>
          <w:b/>
          <w:bCs/>
          <w:szCs w:val="24"/>
          <w:u w:val="single"/>
          <w:rtl/>
        </w:rPr>
      </w:pPr>
    </w:p>
    <w:p w:rsidR="00C80C27" w:rsidRPr="00743A45" w:rsidRDefault="00C80C27" w:rsidP="00DE3D47">
      <w:pPr>
        <w:widowControl w:val="0"/>
        <w:numPr>
          <w:ilvl w:val="0"/>
          <w:numId w:val="2"/>
        </w:numPr>
        <w:tabs>
          <w:tab w:val="left" w:pos="7870"/>
        </w:tabs>
        <w:overflowPunct w:val="0"/>
        <w:autoSpaceDE w:val="0"/>
        <w:autoSpaceDN w:val="0"/>
        <w:adjustRightInd w:val="0"/>
        <w:spacing w:line="276" w:lineRule="auto"/>
        <w:jc w:val="both"/>
        <w:textAlignment w:val="baseline"/>
        <w:rPr>
          <w:rFonts w:ascii="David" w:hAnsi="David" w:cs="David"/>
          <w:szCs w:val="24"/>
        </w:rPr>
      </w:pPr>
      <w:r w:rsidRPr="00743A45">
        <w:rPr>
          <w:rFonts w:ascii="David" w:hAnsi="David" w:cs="David"/>
          <w:szCs w:val="24"/>
          <w:rtl/>
        </w:rPr>
        <w:t>משרד ראש הממשלה</w:t>
      </w:r>
      <w:r w:rsidRPr="00743A45">
        <w:rPr>
          <w:rFonts w:ascii="David" w:hAnsi="David" w:cs="David" w:hint="cs"/>
          <w:szCs w:val="24"/>
          <w:rtl/>
        </w:rPr>
        <w:t xml:space="preserve"> -</w:t>
      </w:r>
      <w:r w:rsidRPr="00743A45">
        <w:rPr>
          <w:rFonts w:ascii="David" w:hAnsi="David" w:cs="David"/>
          <w:szCs w:val="24"/>
          <w:rtl/>
        </w:rPr>
        <w:t xml:space="preserve"> רשות התקשוב הממשלתי (להלן: </w:t>
      </w:r>
      <w:r w:rsidRPr="00743A45">
        <w:rPr>
          <w:rFonts w:ascii="David" w:hAnsi="David" w:cs="David"/>
          <w:b/>
          <w:bCs/>
          <w:szCs w:val="24"/>
          <w:rtl/>
        </w:rPr>
        <w:t>"המזמין"</w:t>
      </w:r>
      <w:r w:rsidRPr="00743A45">
        <w:rPr>
          <w:rFonts w:ascii="David" w:hAnsi="David" w:cs="David"/>
          <w:szCs w:val="24"/>
          <w:rtl/>
        </w:rPr>
        <w:t xml:space="preserve">) מבקש לקבל הצעות </w:t>
      </w:r>
      <w:r w:rsidRPr="00743A45">
        <w:rPr>
          <w:rFonts w:ascii="David" w:hAnsi="David" w:cs="David" w:hint="cs"/>
          <w:szCs w:val="24"/>
          <w:rtl/>
        </w:rPr>
        <w:t xml:space="preserve">במענה </w:t>
      </w:r>
      <w:r w:rsidRPr="00743A45">
        <w:rPr>
          <w:rFonts w:ascii="David" w:hAnsi="David" w:cs="David"/>
          <w:b/>
          <w:bCs/>
          <w:szCs w:val="24"/>
          <w:u w:val="single"/>
          <w:rtl/>
          <w:lang w:eastAsia="en-US"/>
        </w:rPr>
        <w:t>למכרז פומבי</w:t>
      </w:r>
      <w:r w:rsidRPr="00743A45">
        <w:rPr>
          <w:rFonts w:ascii="David" w:hAnsi="David" w:cs="David" w:hint="cs"/>
          <w:b/>
          <w:bCs/>
          <w:szCs w:val="24"/>
          <w:u w:val="single"/>
          <w:rtl/>
          <w:lang w:eastAsia="en-US"/>
        </w:rPr>
        <w:t xml:space="preserve"> </w:t>
      </w:r>
      <w:r w:rsidR="00DE3D47" w:rsidRPr="00743A45">
        <w:rPr>
          <w:rFonts w:ascii="David" w:hAnsi="David" w:cs="David" w:hint="cs"/>
          <w:b/>
          <w:bCs/>
          <w:szCs w:val="24"/>
          <w:u w:val="single"/>
          <w:rtl/>
          <w:lang w:eastAsia="en-US"/>
        </w:rPr>
        <w:t xml:space="preserve"> 24/17 מתן שירותי ייעוץ וסיוע בהתוויית מדיניות שירות והטמעתה ופיתוח וניהול מערך הדרכה</w:t>
      </w:r>
      <w:r w:rsidRPr="00743A45">
        <w:rPr>
          <w:rFonts w:ascii="David" w:hAnsi="David" w:cs="David"/>
          <w:szCs w:val="24"/>
          <w:rtl/>
        </w:rPr>
        <w:t xml:space="preserve"> (להלן: </w:t>
      </w:r>
      <w:r w:rsidRPr="00743A45">
        <w:rPr>
          <w:rFonts w:ascii="David" w:hAnsi="David" w:cs="David"/>
          <w:b/>
          <w:bCs/>
          <w:szCs w:val="24"/>
          <w:rtl/>
        </w:rPr>
        <w:t>"המכרז"</w:t>
      </w:r>
      <w:r w:rsidRPr="00743A45">
        <w:rPr>
          <w:rFonts w:ascii="David" w:hAnsi="David" w:cs="David"/>
          <w:szCs w:val="24"/>
          <w:rtl/>
        </w:rPr>
        <w:t xml:space="preserve">). </w:t>
      </w:r>
    </w:p>
    <w:p w:rsidR="00C80C27" w:rsidRPr="00743A45" w:rsidRDefault="00C80C27" w:rsidP="00DE3D47">
      <w:pPr>
        <w:widowControl w:val="0"/>
        <w:numPr>
          <w:ilvl w:val="0"/>
          <w:numId w:val="2"/>
        </w:numPr>
        <w:tabs>
          <w:tab w:val="left" w:pos="7870"/>
        </w:tabs>
        <w:overflowPunct w:val="0"/>
        <w:autoSpaceDE w:val="0"/>
        <w:autoSpaceDN w:val="0"/>
        <w:adjustRightInd w:val="0"/>
        <w:spacing w:line="276" w:lineRule="auto"/>
        <w:jc w:val="both"/>
        <w:textAlignment w:val="baseline"/>
        <w:rPr>
          <w:rFonts w:ascii="David" w:hAnsi="David" w:cs="David"/>
          <w:szCs w:val="24"/>
        </w:rPr>
      </w:pPr>
      <w:r w:rsidRPr="00743A45">
        <w:rPr>
          <w:rFonts w:ascii="David" w:hAnsi="David" w:cs="David"/>
          <w:szCs w:val="24"/>
          <w:rtl/>
          <w:lang w:eastAsia="en-US"/>
        </w:rPr>
        <w:t xml:space="preserve">תקופת ההתקשרות עם המציע הזוכה תהיה למשך </w:t>
      </w:r>
      <w:r w:rsidR="00DE3D47" w:rsidRPr="00743A45">
        <w:rPr>
          <w:rFonts w:ascii="David" w:hAnsi="David" w:cs="David" w:hint="cs"/>
          <w:szCs w:val="24"/>
          <w:rtl/>
          <w:lang w:eastAsia="en-US"/>
        </w:rPr>
        <w:t>3</w:t>
      </w:r>
      <w:r w:rsidRPr="00743A45">
        <w:rPr>
          <w:rFonts w:ascii="David" w:hAnsi="David" w:cs="David"/>
          <w:szCs w:val="24"/>
          <w:rtl/>
          <w:lang w:eastAsia="en-US"/>
        </w:rPr>
        <w:t xml:space="preserve"> שנים. </w:t>
      </w:r>
      <w:r w:rsidRPr="00743A45">
        <w:rPr>
          <w:rFonts w:ascii="David" w:hAnsi="David" w:cs="David" w:hint="cs"/>
          <w:szCs w:val="24"/>
          <w:rtl/>
          <w:lang w:eastAsia="en-US"/>
        </w:rPr>
        <w:t>למזמין</w:t>
      </w:r>
      <w:r w:rsidRPr="00743A45">
        <w:rPr>
          <w:rFonts w:ascii="David" w:hAnsi="David" w:cs="David"/>
          <w:szCs w:val="24"/>
          <w:rtl/>
          <w:lang w:eastAsia="en-US"/>
        </w:rPr>
        <w:t xml:space="preserve"> תהיה זכות הברירה (האופציה), להאריך את ההתקשרות לתקופות נוספות של עד </w:t>
      </w:r>
      <w:r w:rsidRPr="00743A45">
        <w:rPr>
          <w:rFonts w:ascii="David" w:hAnsi="David" w:cs="David" w:hint="cs"/>
          <w:szCs w:val="24"/>
          <w:rtl/>
          <w:lang w:eastAsia="en-US"/>
        </w:rPr>
        <w:t>שנה</w:t>
      </w:r>
      <w:r w:rsidRPr="00743A45">
        <w:rPr>
          <w:rFonts w:ascii="David" w:hAnsi="David" w:cs="David"/>
          <w:szCs w:val="24"/>
          <w:rtl/>
          <w:lang w:eastAsia="en-US"/>
        </w:rPr>
        <w:t xml:space="preserve">, ובמצטבר עד </w:t>
      </w:r>
      <w:r w:rsidR="00DE3D47" w:rsidRPr="00743A45">
        <w:rPr>
          <w:rFonts w:ascii="David" w:hAnsi="David" w:cs="David" w:hint="cs"/>
          <w:szCs w:val="24"/>
          <w:rtl/>
          <w:lang w:eastAsia="en-US"/>
        </w:rPr>
        <w:t>3</w:t>
      </w:r>
      <w:r w:rsidRPr="00743A45">
        <w:rPr>
          <w:rFonts w:ascii="David" w:hAnsi="David" w:cs="David"/>
          <w:szCs w:val="24"/>
          <w:rtl/>
          <w:lang w:eastAsia="en-US"/>
        </w:rPr>
        <w:t xml:space="preserve"> שנים, כך שסך כל תקופת ההתקשרות תהיה עד </w:t>
      </w:r>
      <w:r w:rsidR="00DE3D47" w:rsidRPr="00743A45">
        <w:rPr>
          <w:rFonts w:ascii="David" w:hAnsi="David" w:cs="David" w:hint="cs"/>
          <w:szCs w:val="24"/>
          <w:rtl/>
          <w:lang w:eastAsia="en-US"/>
        </w:rPr>
        <w:t>6</w:t>
      </w:r>
      <w:r w:rsidRPr="00743A45">
        <w:rPr>
          <w:rFonts w:ascii="David" w:hAnsi="David" w:cs="David"/>
          <w:szCs w:val="24"/>
          <w:rtl/>
          <w:lang w:eastAsia="en-US"/>
        </w:rPr>
        <w:t xml:space="preserve"> שנים</w:t>
      </w:r>
      <w:r w:rsidRPr="00743A45">
        <w:rPr>
          <w:rFonts w:ascii="David" w:hAnsi="David" w:cs="David" w:hint="cs"/>
          <w:szCs w:val="24"/>
          <w:rtl/>
          <w:lang w:eastAsia="en-US"/>
        </w:rPr>
        <w:t>.</w:t>
      </w:r>
    </w:p>
    <w:p w:rsidR="00C80C27" w:rsidRPr="00743A45" w:rsidRDefault="00C80C27" w:rsidP="000559C3">
      <w:pPr>
        <w:numPr>
          <w:ilvl w:val="0"/>
          <w:numId w:val="2"/>
        </w:numPr>
        <w:tabs>
          <w:tab w:val="left" w:pos="7870"/>
        </w:tabs>
        <w:overflowPunct w:val="0"/>
        <w:autoSpaceDE w:val="0"/>
        <w:autoSpaceDN w:val="0"/>
        <w:adjustRightInd w:val="0"/>
        <w:jc w:val="both"/>
        <w:textAlignment w:val="baseline"/>
        <w:rPr>
          <w:rFonts w:ascii="David" w:hAnsi="David" w:cs="David"/>
          <w:szCs w:val="24"/>
        </w:rPr>
      </w:pPr>
      <w:r w:rsidRPr="00743A45">
        <w:rPr>
          <w:rFonts w:ascii="David" w:hAnsi="David" w:cs="David"/>
          <w:b/>
          <w:bCs/>
          <w:szCs w:val="24"/>
          <w:u w:val="single"/>
          <w:rtl/>
        </w:rPr>
        <w:t xml:space="preserve">תמצית התנאים </w:t>
      </w:r>
      <w:r w:rsidRPr="00743A45">
        <w:rPr>
          <w:rFonts w:ascii="David" w:hAnsi="David" w:cs="David" w:hint="cs"/>
          <w:b/>
          <w:bCs/>
          <w:szCs w:val="24"/>
          <w:u w:val="single"/>
          <w:rtl/>
        </w:rPr>
        <w:t>ה</w:t>
      </w:r>
      <w:r w:rsidRPr="00743A45">
        <w:rPr>
          <w:rFonts w:ascii="David" w:hAnsi="David" w:cs="David"/>
          <w:b/>
          <w:bCs/>
          <w:szCs w:val="24"/>
          <w:u w:val="single"/>
          <w:rtl/>
        </w:rPr>
        <w:t xml:space="preserve">מוקדמים </w:t>
      </w:r>
      <w:r w:rsidRPr="00743A45">
        <w:rPr>
          <w:rFonts w:ascii="David" w:hAnsi="David" w:cs="David" w:hint="cs"/>
          <w:b/>
          <w:bCs/>
          <w:szCs w:val="24"/>
          <w:u w:val="single"/>
          <w:rtl/>
        </w:rPr>
        <w:t>(</w:t>
      </w:r>
      <w:r w:rsidRPr="00743A45">
        <w:rPr>
          <w:rFonts w:ascii="David" w:hAnsi="David" w:cs="David"/>
          <w:b/>
          <w:bCs/>
          <w:szCs w:val="24"/>
          <w:u w:val="single"/>
          <w:rtl/>
        </w:rPr>
        <w:t>תנאי הסף</w:t>
      </w:r>
      <w:r w:rsidRPr="00743A45">
        <w:rPr>
          <w:rFonts w:ascii="David" w:hAnsi="David" w:cs="David" w:hint="cs"/>
          <w:b/>
          <w:bCs/>
          <w:szCs w:val="24"/>
          <w:u w:val="single"/>
          <w:rtl/>
        </w:rPr>
        <w:t>)</w:t>
      </w:r>
      <w:r w:rsidRPr="00743A45">
        <w:rPr>
          <w:rFonts w:ascii="David" w:hAnsi="David" w:cs="David"/>
          <w:b/>
          <w:bCs/>
          <w:szCs w:val="24"/>
          <w:u w:val="single"/>
          <w:rtl/>
        </w:rPr>
        <w:t xml:space="preserve"> </w:t>
      </w:r>
      <w:r w:rsidR="000559C3" w:rsidRPr="00743A45">
        <w:rPr>
          <w:rFonts w:ascii="David" w:hAnsi="David" w:cs="David" w:hint="cs"/>
          <w:b/>
          <w:bCs/>
          <w:szCs w:val="24"/>
          <w:u w:val="single"/>
          <w:rtl/>
        </w:rPr>
        <w:t>הכלליים</w:t>
      </w:r>
      <w:r w:rsidR="000559C3" w:rsidRPr="00743A45">
        <w:rPr>
          <w:rFonts w:ascii="David" w:hAnsi="David" w:cs="David"/>
          <w:b/>
          <w:bCs/>
          <w:szCs w:val="24"/>
          <w:u w:val="single"/>
          <w:rtl/>
        </w:rPr>
        <w:t xml:space="preserve"> </w:t>
      </w:r>
      <w:r w:rsidRPr="00743A45">
        <w:rPr>
          <w:rFonts w:ascii="David" w:hAnsi="David" w:cs="David"/>
          <w:b/>
          <w:bCs/>
          <w:szCs w:val="24"/>
          <w:u w:val="single"/>
          <w:rtl/>
        </w:rPr>
        <w:t xml:space="preserve">להשתתפות במכרז (התנאים המלאים </w:t>
      </w:r>
      <w:r w:rsidRPr="00743A45">
        <w:rPr>
          <w:rFonts w:ascii="David" w:hAnsi="David" w:cs="David" w:hint="eastAsia"/>
          <w:b/>
          <w:bCs/>
          <w:szCs w:val="24"/>
          <w:u w:val="single"/>
          <w:rtl/>
        </w:rPr>
        <w:t>והמחייבים</w:t>
      </w:r>
      <w:r w:rsidRPr="00743A45">
        <w:rPr>
          <w:rFonts w:ascii="David" w:hAnsi="David" w:cs="David"/>
          <w:b/>
          <w:bCs/>
          <w:szCs w:val="24"/>
          <w:u w:val="single"/>
          <w:rtl/>
        </w:rPr>
        <w:t xml:space="preserve"> מפורטים במסמכי המכרז)</w:t>
      </w:r>
      <w:r w:rsidRPr="00743A45">
        <w:rPr>
          <w:rFonts w:ascii="David" w:hAnsi="David" w:cs="David"/>
          <w:szCs w:val="24"/>
          <w:rtl/>
        </w:rPr>
        <w:t>:</w:t>
      </w:r>
    </w:p>
    <w:p w:rsidR="00C80C27" w:rsidRPr="00743A45" w:rsidRDefault="00C80C27" w:rsidP="00EB5B13">
      <w:pPr>
        <w:widowControl w:val="0"/>
        <w:numPr>
          <w:ilvl w:val="1"/>
          <w:numId w:val="2"/>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sidRPr="00743A45">
        <w:rPr>
          <w:rFonts w:ascii="David" w:hAnsi="David" w:cs="David" w:hint="cs"/>
          <w:szCs w:val="24"/>
          <w:rtl/>
        </w:rPr>
        <w:t xml:space="preserve">על המציע לצרף ערבות להצעה </w:t>
      </w:r>
      <w:r w:rsidRPr="00743A45">
        <w:rPr>
          <w:rFonts w:ascii="David" w:hAnsi="David" w:cs="David"/>
          <w:szCs w:val="24"/>
          <w:rtl/>
        </w:rPr>
        <w:t xml:space="preserve">בסך של </w:t>
      </w:r>
      <w:r w:rsidR="00EB5B13" w:rsidRPr="00743A45">
        <w:rPr>
          <w:rFonts w:ascii="David" w:hAnsi="David" w:cs="David" w:hint="cs"/>
          <w:b/>
          <w:bCs/>
          <w:szCs w:val="24"/>
          <w:rtl/>
        </w:rPr>
        <w:t xml:space="preserve">160,000 </w:t>
      </w:r>
      <w:r w:rsidRPr="00743A45">
        <w:rPr>
          <w:rFonts w:ascii="David" w:hAnsi="David" w:cs="David"/>
          <w:szCs w:val="24"/>
          <w:rtl/>
        </w:rPr>
        <w:t xml:space="preserve">₪ </w:t>
      </w:r>
      <w:r w:rsidRPr="00743A45">
        <w:rPr>
          <w:rFonts w:ascii="David" w:hAnsi="David" w:cs="David" w:hint="cs"/>
          <w:szCs w:val="24"/>
          <w:rtl/>
        </w:rPr>
        <w:t>כנדרש במסמכי המכרז.</w:t>
      </w:r>
    </w:p>
    <w:p w:rsidR="00C80C27" w:rsidRPr="00743A45" w:rsidRDefault="00C80C27" w:rsidP="001743EB">
      <w:pPr>
        <w:widowControl w:val="0"/>
        <w:numPr>
          <w:ilvl w:val="1"/>
          <w:numId w:val="2"/>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sidRPr="00743A45">
        <w:rPr>
          <w:rFonts w:ascii="David" w:hAnsi="David" w:cs="David" w:hint="eastAsia"/>
          <w:szCs w:val="24"/>
          <w:rtl/>
        </w:rPr>
        <w:t>המציע</w:t>
      </w:r>
      <w:r w:rsidRPr="00743A45">
        <w:rPr>
          <w:rFonts w:ascii="David" w:hAnsi="David" w:cs="David"/>
          <w:szCs w:val="24"/>
          <w:rtl/>
        </w:rPr>
        <w:t xml:space="preserve"> </w:t>
      </w:r>
      <w:r w:rsidRPr="00743A45">
        <w:rPr>
          <w:rFonts w:ascii="David" w:hAnsi="David" w:cs="David" w:hint="eastAsia"/>
          <w:szCs w:val="24"/>
          <w:rtl/>
        </w:rPr>
        <w:t>מחזיק</w:t>
      </w:r>
      <w:r w:rsidRPr="00743A45">
        <w:rPr>
          <w:rFonts w:ascii="David" w:hAnsi="David" w:cs="David"/>
          <w:szCs w:val="24"/>
          <w:rtl/>
        </w:rPr>
        <w:t xml:space="preserve"> בכל אישור ו/או רישיון ו/או רישוי ו/או היתר ו/או הרשאה הנדרשים על פי כל דין</w:t>
      </w:r>
      <w:r w:rsidRPr="00743A45">
        <w:rPr>
          <w:rFonts w:ascii="David" w:hAnsi="David" w:cs="David" w:hint="cs"/>
          <w:szCs w:val="24"/>
          <w:rtl/>
        </w:rPr>
        <w:t xml:space="preserve"> והוא </w:t>
      </w:r>
      <w:r w:rsidRPr="00743A45">
        <w:rPr>
          <w:rFonts w:ascii="David" w:hAnsi="David" w:cs="David"/>
          <w:szCs w:val="24"/>
          <w:rtl/>
        </w:rPr>
        <w:t xml:space="preserve">רשום בכל מרשם המתנהל על פי כל דין </w:t>
      </w:r>
      <w:r w:rsidR="001743EB" w:rsidRPr="00743A45">
        <w:rPr>
          <w:rFonts w:ascii="David" w:hAnsi="David" w:cs="David" w:hint="cs"/>
          <w:szCs w:val="24"/>
          <w:rtl/>
        </w:rPr>
        <w:t>והנדרש ל</w:t>
      </w:r>
      <w:r w:rsidR="00E60A69" w:rsidRPr="00743A45">
        <w:rPr>
          <w:rFonts w:ascii="David" w:hAnsi="David" w:cs="David" w:hint="cs"/>
          <w:szCs w:val="24"/>
          <w:rtl/>
        </w:rPr>
        <w:t>ביצוע השירותים נשוא המכרז</w:t>
      </w:r>
      <w:r w:rsidRPr="00743A45">
        <w:rPr>
          <w:rFonts w:ascii="David" w:hAnsi="David" w:cs="David" w:hint="cs"/>
          <w:szCs w:val="24"/>
          <w:rtl/>
        </w:rPr>
        <w:t>.</w:t>
      </w:r>
    </w:p>
    <w:p w:rsidR="00C80C27" w:rsidRPr="00743A45" w:rsidRDefault="00C80C27" w:rsidP="00C80C27">
      <w:pPr>
        <w:widowControl w:val="0"/>
        <w:numPr>
          <w:ilvl w:val="1"/>
          <w:numId w:val="2"/>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sidRPr="00743A45">
        <w:rPr>
          <w:rFonts w:ascii="David" w:hAnsi="David" w:cs="David"/>
          <w:szCs w:val="24"/>
          <w:rtl/>
        </w:rPr>
        <w:t xml:space="preserve">למציע אישורים תקפים על שמו לפי חוק עסקאות גופים ציבוריים, </w:t>
      </w:r>
      <w:proofErr w:type="spellStart"/>
      <w:r w:rsidRPr="00743A45">
        <w:rPr>
          <w:rFonts w:ascii="David" w:hAnsi="David" w:cs="David"/>
          <w:szCs w:val="24"/>
          <w:rtl/>
        </w:rPr>
        <w:t>התשל"ו</w:t>
      </w:r>
      <w:proofErr w:type="spellEnd"/>
      <w:r w:rsidRPr="00743A45">
        <w:rPr>
          <w:rFonts w:ascii="David" w:hAnsi="David" w:cs="David"/>
          <w:szCs w:val="24"/>
          <w:rtl/>
        </w:rPr>
        <w:t xml:space="preserve"> – 1976 והוא עומד בתנאים ובהוראות הנדרשים לפי חוק זה.</w:t>
      </w:r>
    </w:p>
    <w:p w:rsidR="00C80C27" w:rsidRPr="00743A45" w:rsidRDefault="00C80C27" w:rsidP="00C80C27">
      <w:pPr>
        <w:widowControl w:val="0"/>
        <w:numPr>
          <w:ilvl w:val="1"/>
          <w:numId w:val="2"/>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sidRPr="00743A45">
        <w:rPr>
          <w:rFonts w:ascii="David" w:hAnsi="David" w:cs="David" w:hint="cs"/>
          <w:szCs w:val="24"/>
          <w:rtl/>
        </w:rPr>
        <w:t>על המציע להיות תאגיד רשום בישראל כדין, וללא חובות אגרה שנתית לרשם החברות / השותפויות, בגין השנים הקודמות למכרז; במידה והמציע הוא חברה – על נסח הרישום שלה להעיד כי היא אינה חברה מפרת חוק ואינה בהתראה לפני רישום כחברה מפרת חוק.</w:t>
      </w:r>
    </w:p>
    <w:p w:rsidR="00C80C27" w:rsidRPr="00743A45" w:rsidRDefault="00C80C27" w:rsidP="00C80C27">
      <w:pPr>
        <w:widowControl w:val="0"/>
        <w:numPr>
          <w:ilvl w:val="1"/>
          <w:numId w:val="2"/>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sidRPr="00743A45">
        <w:rPr>
          <w:rFonts w:ascii="David" w:hAnsi="David" w:cs="David"/>
          <w:szCs w:val="24"/>
          <w:rtl/>
        </w:rPr>
        <w:t xml:space="preserve">למציע לא רשומה "אזהרת עסק חי". </w:t>
      </w:r>
    </w:p>
    <w:p w:rsidR="00C80C27" w:rsidRPr="00743A45" w:rsidRDefault="00C80C27" w:rsidP="00EA18CD">
      <w:pPr>
        <w:widowControl w:val="0"/>
        <w:numPr>
          <w:ilvl w:val="1"/>
          <w:numId w:val="2"/>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sidRPr="00743A45">
        <w:rPr>
          <w:rFonts w:ascii="David" w:hAnsi="David" w:cs="David"/>
          <w:szCs w:val="24"/>
          <w:rtl/>
        </w:rPr>
        <w:t>המציע, המנהל הכללי של המציע וכל אחד מבעלי השליטה בו, לא הורשעו בעבירה ביטחונית או בעבירה שנושאה פיסקאלי</w:t>
      </w:r>
      <w:r w:rsidRPr="00743A45">
        <w:rPr>
          <w:rFonts w:ascii="David" w:hAnsi="David" w:cs="David" w:hint="cs"/>
          <w:szCs w:val="24"/>
          <w:rtl/>
        </w:rPr>
        <w:t>, כנדרש במסמכי המכרז.</w:t>
      </w:r>
      <w:r w:rsidRPr="00743A45">
        <w:rPr>
          <w:rFonts w:ascii="David" w:hAnsi="David" w:cs="David"/>
          <w:szCs w:val="24"/>
          <w:rtl/>
        </w:rPr>
        <w:t xml:space="preserve"> </w:t>
      </w:r>
    </w:p>
    <w:p w:rsidR="00C80C27" w:rsidRPr="00743A45" w:rsidRDefault="00C80C27" w:rsidP="00EA18CD">
      <w:pPr>
        <w:numPr>
          <w:ilvl w:val="0"/>
          <w:numId w:val="2"/>
        </w:numPr>
        <w:tabs>
          <w:tab w:val="left" w:pos="7870"/>
        </w:tabs>
        <w:overflowPunct w:val="0"/>
        <w:autoSpaceDE w:val="0"/>
        <w:autoSpaceDN w:val="0"/>
        <w:adjustRightInd w:val="0"/>
        <w:jc w:val="both"/>
        <w:textAlignment w:val="baseline"/>
        <w:rPr>
          <w:rFonts w:ascii="David" w:hAnsi="David" w:cs="David"/>
          <w:szCs w:val="24"/>
        </w:rPr>
      </w:pPr>
      <w:r w:rsidRPr="00743A45">
        <w:rPr>
          <w:rFonts w:ascii="David" w:hAnsi="David" w:cs="David"/>
          <w:b/>
          <w:bCs/>
          <w:szCs w:val="24"/>
          <w:u w:val="single"/>
          <w:rtl/>
        </w:rPr>
        <w:t xml:space="preserve">תמצית התנאים </w:t>
      </w:r>
      <w:r w:rsidRPr="00743A45">
        <w:rPr>
          <w:rFonts w:ascii="David" w:hAnsi="David" w:cs="David" w:hint="cs"/>
          <w:b/>
          <w:bCs/>
          <w:szCs w:val="24"/>
          <w:u w:val="single"/>
          <w:rtl/>
        </w:rPr>
        <w:t>ה</w:t>
      </w:r>
      <w:r w:rsidRPr="00743A45">
        <w:rPr>
          <w:rFonts w:ascii="David" w:hAnsi="David" w:cs="David"/>
          <w:b/>
          <w:bCs/>
          <w:szCs w:val="24"/>
          <w:u w:val="single"/>
          <w:rtl/>
        </w:rPr>
        <w:t xml:space="preserve">מוקדמים </w:t>
      </w:r>
      <w:r w:rsidRPr="00743A45">
        <w:rPr>
          <w:rFonts w:ascii="David" w:hAnsi="David" w:cs="David" w:hint="cs"/>
          <w:b/>
          <w:bCs/>
          <w:szCs w:val="24"/>
          <w:u w:val="single"/>
          <w:rtl/>
        </w:rPr>
        <w:t>(</w:t>
      </w:r>
      <w:r w:rsidRPr="00743A45">
        <w:rPr>
          <w:rFonts w:ascii="David" w:hAnsi="David" w:cs="David"/>
          <w:b/>
          <w:bCs/>
          <w:szCs w:val="24"/>
          <w:u w:val="single"/>
          <w:rtl/>
        </w:rPr>
        <w:t>תנאי הסף</w:t>
      </w:r>
      <w:r w:rsidRPr="00743A45">
        <w:rPr>
          <w:rFonts w:ascii="David" w:hAnsi="David" w:cs="David" w:hint="cs"/>
          <w:b/>
          <w:bCs/>
          <w:szCs w:val="24"/>
          <w:u w:val="single"/>
          <w:rtl/>
        </w:rPr>
        <w:t>)</w:t>
      </w:r>
      <w:r w:rsidRPr="00743A45">
        <w:rPr>
          <w:rFonts w:ascii="David" w:hAnsi="David" w:cs="David"/>
          <w:b/>
          <w:bCs/>
          <w:szCs w:val="24"/>
          <w:u w:val="single"/>
          <w:rtl/>
        </w:rPr>
        <w:t xml:space="preserve"> </w:t>
      </w:r>
      <w:r w:rsidRPr="00743A45">
        <w:rPr>
          <w:rFonts w:ascii="David" w:hAnsi="David" w:cs="David" w:hint="cs"/>
          <w:b/>
          <w:bCs/>
          <w:szCs w:val="24"/>
          <w:u w:val="single"/>
          <w:rtl/>
        </w:rPr>
        <w:t>המקצועיים</w:t>
      </w:r>
      <w:r w:rsidRPr="00743A45">
        <w:rPr>
          <w:rFonts w:ascii="David" w:hAnsi="David" w:cs="David"/>
          <w:b/>
          <w:bCs/>
          <w:szCs w:val="24"/>
          <w:u w:val="single"/>
          <w:rtl/>
        </w:rPr>
        <w:t xml:space="preserve"> להשתתפות במכרז (התנאים המלאים </w:t>
      </w:r>
      <w:r w:rsidRPr="00743A45">
        <w:rPr>
          <w:rFonts w:ascii="David" w:hAnsi="David" w:cs="David" w:hint="eastAsia"/>
          <w:b/>
          <w:bCs/>
          <w:szCs w:val="24"/>
          <w:u w:val="single"/>
          <w:rtl/>
        </w:rPr>
        <w:t>והמחייבים</w:t>
      </w:r>
      <w:r w:rsidRPr="00743A45">
        <w:rPr>
          <w:rFonts w:ascii="David" w:hAnsi="David" w:cs="David"/>
          <w:b/>
          <w:bCs/>
          <w:szCs w:val="24"/>
          <w:u w:val="single"/>
          <w:rtl/>
        </w:rPr>
        <w:t xml:space="preserve"> מפורטים במסמכי המכרז)</w:t>
      </w:r>
      <w:r w:rsidRPr="00743A45">
        <w:rPr>
          <w:rFonts w:ascii="David" w:hAnsi="David" w:cs="David"/>
          <w:szCs w:val="24"/>
          <w:rtl/>
        </w:rPr>
        <w:t>:</w:t>
      </w:r>
    </w:p>
    <w:p w:rsidR="00300505" w:rsidRPr="00743A45" w:rsidRDefault="00300505" w:rsidP="00EA18CD">
      <w:pPr>
        <w:widowControl w:val="0"/>
        <w:numPr>
          <w:ilvl w:val="1"/>
          <w:numId w:val="2"/>
        </w:numPr>
        <w:tabs>
          <w:tab w:val="left" w:pos="7870"/>
        </w:tabs>
        <w:overflowPunct w:val="0"/>
        <w:autoSpaceDE w:val="0"/>
        <w:autoSpaceDN w:val="0"/>
        <w:adjustRightInd w:val="0"/>
        <w:spacing w:line="276" w:lineRule="auto"/>
        <w:jc w:val="both"/>
        <w:textAlignment w:val="baseline"/>
        <w:rPr>
          <w:rFonts w:ascii="David" w:hAnsi="David" w:cs="David"/>
          <w:b/>
          <w:bCs/>
          <w:szCs w:val="24"/>
          <w:rtl/>
        </w:rPr>
      </w:pPr>
      <w:r w:rsidRPr="00743A45">
        <w:rPr>
          <w:rFonts w:ascii="David" w:hAnsi="David" w:cs="David"/>
          <w:szCs w:val="24"/>
          <w:rtl/>
        </w:rPr>
        <w:t xml:space="preserve">לעניין </w:t>
      </w:r>
      <w:r w:rsidRPr="00743A45">
        <w:rPr>
          <w:rFonts w:ascii="David" w:hAnsi="David" w:cs="David"/>
          <w:b/>
          <w:bCs/>
          <w:szCs w:val="24"/>
          <w:rtl/>
        </w:rPr>
        <w:t xml:space="preserve">סל א' </w:t>
      </w:r>
      <w:r w:rsidRPr="00743A45">
        <w:rPr>
          <w:rFonts w:ascii="David" w:hAnsi="David" w:cs="David" w:hint="cs"/>
          <w:b/>
          <w:bCs/>
          <w:szCs w:val="24"/>
          <w:rtl/>
        </w:rPr>
        <w:t>(</w:t>
      </w:r>
      <w:r w:rsidRPr="00743A45">
        <w:rPr>
          <w:rFonts w:ascii="David" w:hAnsi="David" w:cs="David"/>
          <w:b/>
          <w:bCs/>
          <w:szCs w:val="24"/>
          <w:rtl/>
        </w:rPr>
        <w:t>ייעוץ וסיוע בהתוויית מדיניות שירות והטמעתה</w:t>
      </w:r>
      <w:r w:rsidRPr="00743A45">
        <w:rPr>
          <w:rFonts w:ascii="David" w:hAnsi="David" w:cs="David" w:hint="cs"/>
          <w:b/>
          <w:bCs/>
          <w:szCs w:val="24"/>
          <w:rtl/>
        </w:rPr>
        <w:t xml:space="preserve">) </w:t>
      </w:r>
      <w:r w:rsidR="00CD76C2" w:rsidRPr="00743A45">
        <w:rPr>
          <w:rFonts w:ascii="David" w:hAnsi="David" w:cs="David" w:hint="cs"/>
          <w:b/>
          <w:bCs/>
          <w:szCs w:val="24"/>
          <w:rtl/>
        </w:rPr>
        <w:t xml:space="preserve">- </w:t>
      </w:r>
      <w:r w:rsidRPr="00743A45">
        <w:rPr>
          <w:rFonts w:ascii="David" w:hAnsi="David" w:cs="David"/>
          <w:szCs w:val="24"/>
          <w:rtl/>
        </w:rPr>
        <w:t>על המציע בעצמו לעמוד בכל הדרישות הבאות, במצטבר:</w:t>
      </w:r>
    </w:p>
    <w:p w:rsidR="00300505" w:rsidRPr="00743A45" w:rsidRDefault="00300505" w:rsidP="00EA18CD">
      <w:pPr>
        <w:widowControl w:val="0"/>
        <w:numPr>
          <w:ilvl w:val="2"/>
          <w:numId w:val="2"/>
        </w:numPr>
        <w:tabs>
          <w:tab w:val="num" w:pos="1510"/>
          <w:tab w:val="left" w:pos="7870"/>
        </w:tabs>
        <w:overflowPunct w:val="0"/>
        <w:autoSpaceDE w:val="0"/>
        <w:autoSpaceDN w:val="0"/>
        <w:adjustRightInd w:val="0"/>
        <w:spacing w:line="276" w:lineRule="auto"/>
        <w:ind w:left="1510" w:hanging="142"/>
        <w:jc w:val="both"/>
        <w:textAlignment w:val="baseline"/>
        <w:rPr>
          <w:rFonts w:ascii="David" w:hAnsi="David" w:cs="David"/>
          <w:szCs w:val="24"/>
        </w:rPr>
      </w:pPr>
      <w:r w:rsidRPr="00743A45">
        <w:rPr>
          <w:rFonts w:ascii="David" w:hAnsi="David" w:cs="David"/>
          <w:szCs w:val="24"/>
          <w:rtl/>
        </w:rPr>
        <w:t>בעל ניסיון מעשי מוכח במהלך התקופה החל מיום 1.1.2013 ועד למועד האחרון להגשת ההצעות, בליווי מקצועי של הקמת מוקד שירות ו/או תפעולו השוטף</w:t>
      </w:r>
      <w:r w:rsidR="00CD76C2" w:rsidRPr="00743A45">
        <w:rPr>
          <w:rFonts w:ascii="David" w:hAnsi="David" w:cs="David" w:hint="cs"/>
          <w:szCs w:val="24"/>
          <w:rtl/>
        </w:rPr>
        <w:t>, כפי שמוגדר במסמכי המכרז</w:t>
      </w:r>
      <w:r w:rsidRPr="00743A45">
        <w:rPr>
          <w:rFonts w:ascii="David" w:hAnsi="David" w:cs="David"/>
          <w:szCs w:val="24"/>
          <w:rtl/>
        </w:rPr>
        <w:t xml:space="preserve">. </w:t>
      </w:r>
    </w:p>
    <w:p w:rsidR="00300505" w:rsidRPr="00743A45" w:rsidRDefault="00300505" w:rsidP="00EA18CD">
      <w:pPr>
        <w:widowControl w:val="0"/>
        <w:numPr>
          <w:ilvl w:val="2"/>
          <w:numId w:val="2"/>
        </w:numPr>
        <w:tabs>
          <w:tab w:val="num" w:pos="1510"/>
          <w:tab w:val="left" w:pos="7870"/>
        </w:tabs>
        <w:overflowPunct w:val="0"/>
        <w:autoSpaceDE w:val="0"/>
        <w:autoSpaceDN w:val="0"/>
        <w:adjustRightInd w:val="0"/>
        <w:spacing w:line="276" w:lineRule="auto"/>
        <w:ind w:left="1510" w:hanging="142"/>
        <w:jc w:val="both"/>
        <w:textAlignment w:val="baseline"/>
        <w:rPr>
          <w:rFonts w:ascii="David" w:hAnsi="David" w:cs="David"/>
          <w:szCs w:val="24"/>
        </w:rPr>
      </w:pPr>
      <w:r w:rsidRPr="00743A45">
        <w:rPr>
          <w:rFonts w:ascii="David" w:hAnsi="David" w:cs="David"/>
          <w:szCs w:val="24"/>
          <w:rtl/>
        </w:rPr>
        <w:t xml:space="preserve">בעל ניסיון מעשי מוכח במהלך התקופה החל מיום 1.1.2008 ועד למועד האחרון להגשת ההצעות, באספקת שירותי ייעוץ לאפיון, אינטגרציה, ליווי והטמעה של לפחות חמישה (5) תהליכי שירות </w:t>
      </w:r>
      <w:r w:rsidR="00CD76C2" w:rsidRPr="00743A45">
        <w:rPr>
          <w:rFonts w:ascii="David" w:hAnsi="David" w:cs="David" w:hint="cs"/>
          <w:szCs w:val="24"/>
          <w:rtl/>
        </w:rPr>
        <w:t xml:space="preserve">כהגדרת מונח זה במסמכי המכרז, </w:t>
      </w:r>
      <w:r w:rsidRPr="00743A45">
        <w:rPr>
          <w:rFonts w:ascii="David" w:hAnsi="David" w:cs="David"/>
          <w:szCs w:val="24"/>
          <w:rtl/>
        </w:rPr>
        <w:t xml:space="preserve">עבור ארגונים המונים לפחות 50,000 (חמישים אלף) לקוחות. מובהר בזאת כי לצורך </w:t>
      </w:r>
      <w:proofErr w:type="spellStart"/>
      <w:r w:rsidRPr="00743A45">
        <w:rPr>
          <w:rFonts w:ascii="David" w:hAnsi="David" w:cs="David"/>
          <w:szCs w:val="24"/>
          <w:rtl/>
        </w:rPr>
        <w:t>הענין</w:t>
      </w:r>
      <w:proofErr w:type="spellEnd"/>
      <w:r w:rsidRPr="00743A45">
        <w:rPr>
          <w:rFonts w:ascii="David" w:hAnsi="David" w:cs="David"/>
          <w:szCs w:val="24"/>
          <w:rtl/>
        </w:rPr>
        <w:t xml:space="preserve">, ניתן להסתמך על מספר תהליכים בתוך ארגון אחד. </w:t>
      </w:r>
    </w:p>
    <w:p w:rsidR="008C2001" w:rsidRPr="00743A45" w:rsidRDefault="00300505" w:rsidP="00EA18CD">
      <w:pPr>
        <w:pStyle w:val="ListParagraph"/>
        <w:numPr>
          <w:ilvl w:val="1"/>
          <w:numId w:val="2"/>
        </w:numPr>
        <w:jc w:val="both"/>
        <w:rPr>
          <w:rFonts w:ascii="David" w:hAnsi="David" w:cs="David"/>
          <w:szCs w:val="24"/>
        </w:rPr>
      </w:pPr>
      <w:r w:rsidRPr="00743A45">
        <w:rPr>
          <w:rFonts w:ascii="David" w:hAnsi="David" w:cs="David"/>
          <w:szCs w:val="24"/>
          <w:rtl/>
        </w:rPr>
        <w:t xml:space="preserve">לעניין </w:t>
      </w:r>
      <w:r w:rsidRPr="00743A45">
        <w:rPr>
          <w:rFonts w:ascii="David" w:hAnsi="David" w:cs="David"/>
          <w:b/>
          <w:bCs/>
          <w:szCs w:val="24"/>
          <w:rtl/>
        </w:rPr>
        <w:t>סל ב' – פיתוח וניהול מערך הדרכה</w:t>
      </w:r>
      <w:r w:rsidRPr="00743A45">
        <w:rPr>
          <w:rFonts w:ascii="David" w:hAnsi="David" w:cs="David"/>
          <w:szCs w:val="24"/>
          <w:rtl/>
        </w:rPr>
        <w:t xml:space="preserve"> </w:t>
      </w:r>
      <w:r w:rsidR="00CD76C2" w:rsidRPr="00743A45">
        <w:rPr>
          <w:rFonts w:ascii="David" w:hAnsi="David" w:cs="David" w:hint="cs"/>
          <w:szCs w:val="24"/>
          <w:rtl/>
        </w:rPr>
        <w:t xml:space="preserve">- </w:t>
      </w:r>
      <w:r w:rsidRPr="00743A45">
        <w:rPr>
          <w:rFonts w:ascii="David" w:hAnsi="David" w:cs="David"/>
          <w:szCs w:val="24"/>
          <w:rtl/>
        </w:rPr>
        <w:t>על המציע בעצמו ו/או באמצעות קבלן/ני המשנה הכלול/ים בהצעתו ואשר יועסק/ו בביצוע השירותים</w:t>
      </w:r>
      <w:r w:rsidR="0069449D" w:rsidRPr="00743A45">
        <w:rPr>
          <w:rFonts w:ascii="David" w:hAnsi="David" w:cs="David" w:hint="cs"/>
          <w:szCs w:val="24"/>
          <w:rtl/>
        </w:rPr>
        <w:t>,</w:t>
      </w:r>
      <w:r w:rsidR="008C2001" w:rsidRPr="00743A45">
        <w:rPr>
          <w:rFonts w:ascii="David" w:hAnsi="David" w:cs="David" w:hint="cs"/>
          <w:szCs w:val="24"/>
          <w:rtl/>
        </w:rPr>
        <w:t xml:space="preserve"> להיות </w:t>
      </w:r>
      <w:r w:rsidR="008C2001" w:rsidRPr="00743A45">
        <w:rPr>
          <w:rFonts w:ascii="David" w:hAnsi="David" w:cs="David"/>
          <w:szCs w:val="24"/>
          <w:rtl/>
        </w:rPr>
        <w:t>בעל ניסיון מעשי מוכח במהלך התקופה החל מיום 1.1.2011 ועד למועד האחרון להגשת ההצעות</w:t>
      </w:r>
      <w:r w:rsidR="0069449D" w:rsidRPr="00743A45">
        <w:rPr>
          <w:rFonts w:ascii="David" w:hAnsi="David" w:cs="David" w:hint="cs"/>
          <w:szCs w:val="24"/>
          <w:rtl/>
        </w:rPr>
        <w:t xml:space="preserve"> </w:t>
      </w:r>
      <w:r w:rsidRPr="00743A45">
        <w:rPr>
          <w:rFonts w:ascii="David" w:hAnsi="David" w:cs="David"/>
          <w:szCs w:val="24"/>
          <w:rtl/>
        </w:rPr>
        <w:t>באספקת שירותים בתחום פיתוח וניהול מערך הדרכה</w:t>
      </w:r>
      <w:r w:rsidRPr="00743A45">
        <w:rPr>
          <w:rFonts w:ascii="David" w:hAnsi="David" w:cs="David" w:hint="cs"/>
          <w:szCs w:val="24"/>
          <w:rtl/>
        </w:rPr>
        <w:t xml:space="preserve"> </w:t>
      </w:r>
      <w:r w:rsidR="008C2001" w:rsidRPr="00743A45">
        <w:rPr>
          <w:rFonts w:ascii="David" w:hAnsi="David" w:cs="David" w:hint="cs"/>
          <w:szCs w:val="24"/>
          <w:rtl/>
        </w:rPr>
        <w:t>אשר כללו, במצטבר:</w:t>
      </w:r>
    </w:p>
    <w:p w:rsidR="008C2001" w:rsidRPr="00743A45" w:rsidRDefault="008C2001" w:rsidP="00EA18CD">
      <w:pPr>
        <w:widowControl w:val="0"/>
        <w:numPr>
          <w:ilvl w:val="2"/>
          <w:numId w:val="2"/>
        </w:numPr>
        <w:tabs>
          <w:tab w:val="num" w:pos="1510"/>
          <w:tab w:val="left" w:pos="7870"/>
        </w:tabs>
        <w:overflowPunct w:val="0"/>
        <w:autoSpaceDE w:val="0"/>
        <w:autoSpaceDN w:val="0"/>
        <w:adjustRightInd w:val="0"/>
        <w:spacing w:line="276" w:lineRule="auto"/>
        <w:ind w:left="1510" w:hanging="142"/>
        <w:jc w:val="both"/>
        <w:textAlignment w:val="baseline"/>
        <w:rPr>
          <w:rFonts w:ascii="David" w:hAnsi="David" w:cs="David"/>
          <w:szCs w:val="24"/>
        </w:rPr>
      </w:pPr>
      <w:r w:rsidRPr="00743A45">
        <w:rPr>
          <w:rFonts w:ascii="David" w:hAnsi="David" w:cs="David" w:hint="cs"/>
          <w:szCs w:val="24"/>
          <w:rtl/>
        </w:rPr>
        <w:t xml:space="preserve"> </w:t>
      </w:r>
      <w:r w:rsidR="00F83E67" w:rsidRPr="00743A45">
        <w:rPr>
          <w:rFonts w:ascii="David" w:hAnsi="David" w:cs="David" w:hint="cs"/>
          <w:szCs w:val="24"/>
          <w:rtl/>
        </w:rPr>
        <w:t>פיתוח וגיבוש מערך הדרכה</w:t>
      </w:r>
      <w:r w:rsidRPr="00743A45">
        <w:rPr>
          <w:rFonts w:ascii="David" w:hAnsi="David" w:cs="David" w:hint="cs"/>
          <w:szCs w:val="24"/>
          <w:rtl/>
        </w:rPr>
        <w:t xml:space="preserve"> אחד לפחות עבור ארגון המונה מעל ל-100 (מאה) עובדים</w:t>
      </w:r>
      <w:r w:rsidR="0069449D" w:rsidRPr="00743A45">
        <w:rPr>
          <w:rFonts w:ascii="David" w:hAnsi="David" w:cs="David" w:hint="cs"/>
          <w:szCs w:val="24"/>
          <w:rtl/>
        </w:rPr>
        <w:t xml:space="preserve">, כפי שמוגדר במסמכי המכרז. </w:t>
      </w:r>
      <w:r w:rsidR="00F83E67" w:rsidRPr="00743A45">
        <w:rPr>
          <w:rFonts w:ascii="David" w:hAnsi="David" w:cs="David" w:hint="cs"/>
          <w:szCs w:val="24"/>
          <w:rtl/>
        </w:rPr>
        <w:t xml:space="preserve"> </w:t>
      </w:r>
    </w:p>
    <w:p w:rsidR="008C2001" w:rsidRPr="00743A45" w:rsidRDefault="00F83E67" w:rsidP="00EA18CD">
      <w:pPr>
        <w:widowControl w:val="0"/>
        <w:numPr>
          <w:ilvl w:val="2"/>
          <w:numId w:val="2"/>
        </w:numPr>
        <w:tabs>
          <w:tab w:val="num" w:pos="1510"/>
          <w:tab w:val="left" w:pos="7870"/>
        </w:tabs>
        <w:overflowPunct w:val="0"/>
        <w:autoSpaceDE w:val="0"/>
        <w:autoSpaceDN w:val="0"/>
        <w:adjustRightInd w:val="0"/>
        <w:spacing w:line="276" w:lineRule="auto"/>
        <w:ind w:left="1510" w:hanging="142"/>
        <w:jc w:val="both"/>
        <w:textAlignment w:val="baseline"/>
        <w:rPr>
          <w:rFonts w:ascii="David" w:hAnsi="David" w:cs="David"/>
          <w:szCs w:val="24"/>
        </w:rPr>
      </w:pPr>
      <w:r w:rsidRPr="00743A45">
        <w:rPr>
          <w:rFonts w:ascii="David" w:hAnsi="David" w:cs="David" w:hint="cs"/>
          <w:szCs w:val="24"/>
          <w:rtl/>
        </w:rPr>
        <w:t xml:space="preserve">העברת מפגשי ו/או סדנאות הדרכה </w:t>
      </w:r>
      <w:r w:rsidR="008C2001" w:rsidRPr="00743A45">
        <w:rPr>
          <w:rFonts w:ascii="David" w:hAnsi="David" w:cs="David" w:hint="cs"/>
          <w:szCs w:val="24"/>
          <w:rtl/>
        </w:rPr>
        <w:t>אשר כללו לפחות שבעה (7) מפגשים בסך הכל, כאשר כל מפגש יועד עבור לפחות עשרים (20) משתתפים ונמשך למשך חמש (5) שעות לפחות ולפחות שניים (2) מהמפגשים הנ"ל הם בתחום שירות לקוחות</w:t>
      </w:r>
      <w:r w:rsidR="0069449D" w:rsidRPr="00743A45">
        <w:rPr>
          <w:rFonts w:ascii="David" w:hAnsi="David" w:cs="David" w:hint="cs"/>
          <w:szCs w:val="24"/>
          <w:rtl/>
        </w:rPr>
        <w:t>, כפי שמוגדר במסמכי המכרז</w:t>
      </w:r>
      <w:r w:rsidR="008C2001" w:rsidRPr="00743A45">
        <w:rPr>
          <w:rFonts w:ascii="David" w:hAnsi="David" w:cs="David" w:hint="cs"/>
          <w:szCs w:val="24"/>
          <w:rtl/>
        </w:rPr>
        <w:t>.</w:t>
      </w:r>
    </w:p>
    <w:p w:rsidR="00CD76C2" w:rsidRPr="00743A45" w:rsidRDefault="008C2001" w:rsidP="00EA18CD">
      <w:pPr>
        <w:widowControl w:val="0"/>
        <w:numPr>
          <w:ilvl w:val="2"/>
          <w:numId w:val="2"/>
        </w:numPr>
        <w:tabs>
          <w:tab w:val="num" w:pos="1510"/>
          <w:tab w:val="left" w:pos="7870"/>
        </w:tabs>
        <w:overflowPunct w:val="0"/>
        <w:autoSpaceDE w:val="0"/>
        <w:autoSpaceDN w:val="0"/>
        <w:adjustRightInd w:val="0"/>
        <w:spacing w:line="276" w:lineRule="auto"/>
        <w:ind w:left="1510" w:hanging="142"/>
        <w:jc w:val="both"/>
        <w:textAlignment w:val="baseline"/>
        <w:rPr>
          <w:rFonts w:ascii="David" w:hAnsi="David" w:cs="David"/>
          <w:szCs w:val="24"/>
        </w:rPr>
      </w:pPr>
      <w:r w:rsidRPr="00743A45">
        <w:rPr>
          <w:rFonts w:ascii="David" w:hAnsi="David" w:cs="David" w:hint="cs"/>
          <w:szCs w:val="24"/>
          <w:rtl/>
        </w:rPr>
        <w:t>הפקה של לפחות שלוש (3) לומדות הדרכה על ידי המציע עצמו או באמצעות קבלן המשנה אשר יועסק בביצוע שירותים אלה, כאשר כל לומדה כללה לפחות עשרים (20) מסכי תוכן</w:t>
      </w:r>
      <w:r w:rsidR="0069449D" w:rsidRPr="00743A45">
        <w:rPr>
          <w:rFonts w:ascii="David" w:hAnsi="David" w:cs="David" w:hint="cs"/>
          <w:szCs w:val="24"/>
          <w:rtl/>
        </w:rPr>
        <w:t>, כפי שמוגדר במסמכי המכרז</w:t>
      </w:r>
      <w:r w:rsidR="0069449D" w:rsidRPr="00743A45" w:rsidDel="008C2001">
        <w:rPr>
          <w:rFonts w:ascii="David" w:hAnsi="David" w:cs="David" w:hint="cs"/>
          <w:szCs w:val="24"/>
          <w:rtl/>
        </w:rPr>
        <w:t xml:space="preserve"> </w:t>
      </w:r>
      <w:r w:rsidR="00F83E67" w:rsidRPr="00743A45">
        <w:rPr>
          <w:rFonts w:ascii="David" w:hAnsi="David" w:cs="David" w:hint="cs"/>
          <w:szCs w:val="24"/>
          <w:rtl/>
        </w:rPr>
        <w:t>.</w:t>
      </w:r>
    </w:p>
    <w:p w:rsidR="00C80C27" w:rsidRPr="00743A45" w:rsidRDefault="00C80C27" w:rsidP="00EA18CD">
      <w:pPr>
        <w:widowControl w:val="0"/>
        <w:numPr>
          <w:ilvl w:val="0"/>
          <w:numId w:val="2"/>
        </w:numPr>
        <w:overflowPunct w:val="0"/>
        <w:autoSpaceDE w:val="0"/>
        <w:autoSpaceDN w:val="0"/>
        <w:adjustRightInd w:val="0"/>
        <w:spacing w:line="276" w:lineRule="auto"/>
        <w:jc w:val="both"/>
        <w:textAlignment w:val="baseline"/>
        <w:rPr>
          <w:rStyle w:val="Hyperlink"/>
          <w:rFonts w:ascii="David" w:hAnsi="David" w:cs="David"/>
        </w:rPr>
      </w:pPr>
      <w:r w:rsidRPr="00743A45">
        <w:rPr>
          <w:rFonts w:ascii="David" w:hAnsi="David" w:cs="David"/>
          <w:szCs w:val="24"/>
          <w:rtl/>
        </w:rPr>
        <w:t>מסמכי המכרז יהיו זמינים להורדה החל מיום</w:t>
      </w:r>
      <w:r w:rsidR="00F83E67" w:rsidRPr="00743A45">
        <w:rPr>
          <w:rFonts w:ascii="David" w:hAnsi="David" w:cs="David" w:hint="cs"/>
          <w:szCs w:val="24"/>
          <w:rtl/>
        </w:rPr>
        <w:t xml:space="preserve"> </w:t>
      </w:r>
      <w:r w:rsidR="00EB5B13" w:rsidRPr="00743A45">
        <w:rPr>
          <w:rFonts w:ascii="David" w:hAnsi="David" w:cs="David" w:hint="cs"/>
          <w:szCs w:val="24"/>
          <w:rtl/>
        </w:rPr>
        <w:t xml:space="preserve">ב' </w:t>
      </w:r>
      <w:r w:rsidR="00F83E67" w:rsidRPr="00743A45">
        <w:rPr>
          <w:rFonts w:ascii="David" w:hAnsi="David" w:cs="David" w:hint="cs"/>
          <w:szCs w:val="24"/>
          <w:rtl/>
        </w:rPr>
        <w:t>ה-</w:t>
      </w:r>
      <w:r w:rsidRPr="00743A45">
        <w:rPr>
          <w:rFonts w:ascii="David" w:hAnsi="David" w:cs="David"/>
          <w:szCs w:val="24"/>
          <w:rtl/>
        </w:rPr>
        <w:t xml:space="preserve"> </w:t>
      </w:r>
      <w:r w:rsidR="00EB5B13" w:rsidRPr="00743A45">
        <w:rPr>
          <w:rFonts w:ascii="David" w:hAnsi="David" w:cs="David" w:hint="cs"/>
          <w:b/>
          <w:bCs/>
          <w:szCs w:val="24"/>
          <w:rtl/>
        </w:rPr>
        <w:t xml:space="preserve">26 פברואר </w:t>
      </w:r>
      <w:r w:rsidRPr="00743A45">
        <w:rPr>
          <w:rFonts w:ascii="David" w:hAnsi="David" w:cs="David"/>
          <w:b/>
          <w:bCs/>
          <w:szCs w:val="24"/>
          <w:rtl/>
        </w:rPr>
        <w:t>201</w:t>
      </w:r>
      <w:r w:rsidR="00F83E67" w:rsidRPr="00743A45">
        <w:rPr>
          <w:rFonts w:ascii="David" w:hAnsi="David" w:cs="David" w:hint="cs"/>
          <w:b/>
          <w:bCs/>
          <w:szCs w:val="24"/>
          <w:rtl/>
        </w:rPr>
        <w:t>8</w:t>
      </w:r>
      <w:r w:rsidRPr="00743A45">
        <w:rPr>
          <w:rFonts w:ascii="David" w:hAnsi="David" w:cs="David" w:hint="cs"/>
          <w:b/>
          <w:bCs/>
          <w:szCs w:val="24"/>
          <w:rtl/>
        </w:rPr>
        <w:t xml:space="preserve"> </w:t>
      </w:r>
      <w:r w:rsidRPr="00743A45">
        <w:rPr>
          <w:rFonts w:ascii="David" w:hAnsi="David" w:cs="David"/>
          <w:szCs w:val="24"/>
          <w:rtl/>
        </w:rPr>
        <w:t>מאתר</w:t>
      </w:r>
      <w:r w:rsidRPr="00743A45">
        <w:rPr>
          <w:rFonts w:ascii="David" w:hAnsi="David" w:cs="David"/>
          <w:szCs w:val="24"/>
        </w:rPr>
        <w:t xml:space="preserve"> </w:t>
      </w:r>
      <w:r w:rsidRPr="00743A45">
        <w:rPr>
          <w:rFonts w:ascii="David" w:hAnsi="David" w:cs="David"/>
          <w:szCs w:val="24"/>
          <w:rtl/>
        </w:rPr>
        <w:t xml:space="preserve">האינטרנט של </w:t>
      </w:r>
      <w:proofErr w:type="spellStart"/>
      <w:r w:rsidRPr="00743A45">
        <w:rPr>
          <w:rFonts w:ascii="David" w:hAnsi="David" w:cs="David"/>
          <w:szCs w:val="24"/>
          <w:rtl/>
        </w:rPr>
        <w:t>מינהל</w:t>
      </w:r>
      <w:proofErr w:type="spellEnd"/>
      <w:r w:rsidRPr="00743A45">
        <w:rPr>
          <w:rFonts w:ascii="David" w:hAnsi="David" w:cs="David"/>
          <w:szCs w:val="24"/>
          <w:rtl/>
        </w:rPr>
        <w:t xml:space="preserve"> הרכש  בכתובת</w:t>
      </w:r>
      <w:r w:rsidRPr="00743A45">
        <w:rPr>
          <w:rFonts w:ascii="David" w:hAnsi="David" w:cs="David" w:hint="cs"/>
          <w:szCs w:val="24"/>
          <w:rtl/>
        </w:rPr>
        <w:t xml:space="preserve"> </w:t>
      </w:r>
      <w:hyperlink r:id="rId8" w:history="1">
        <w:r w:rsidRPr="00743A45">
          <w:rPr>
            <w:rStyle w:val="Hyperlink"/>
            <w:rFonts w:ascii="David" w:hAnsi="David" w:cs="David"/>
          </w:rPr>
          <w:t>http://www.mr.gov.il/OfficesTenders/Pages/SearchOfficeTenders.aspx</w:t>
        </w:r>
      </w:hyperlink>
      <w:r w:rsidRPr="00743A45">
        <w:rPr>
          <w:rStyle w:val="Hyperlink"/>
          <w:rFonts w:ascii="David" w:hAnsi="David" w:cs="David" w:hint="cs"/>
          <w:rtl/>
        </w:rPr>
        <w:t>.</w:t>
      </w:r>
    </w:p>
    <w:p w:rsidR="00C80C27" w:rsidRPr="00743A45" w:rsidRDefault="00C80C27" w:rsidP="00EA18CD">
      <w:pPr>
        <w:numPr>
          <w:ilvl w:val="0"/>
          <w:numId w:val="2"/>
        </w:numPr>
        <w:jc w:val="both"/>
        <w:rPr>
          <w:rFonts w:cs="David"/>
          <w:spacing w:val="2"/>
          <w:szCs w:val="24"/>
        </w:rPr>
      </w:pPr>
      <w:r w:rsidRPr="00743A45">
        <w:rPr>
          <w:rFonts w:cs="David"/>
          <w:spacing w:val="2"/>
          <w:szCs w:val="24"/>
          <w:rtl/>
        </w:rPr>
        <w:lastRenderedPageBreak/>
        <w:t xml:space="preserve">שאלות ובקשות להבהרות יש לשלוח למרכז ועדת המכרזים בכתובת: </w:t>
      </w:r>
      <w:hyperlink r:id="rId9" w:history="1">
        <w:r w:rsidR="006E3743" w:rsidRPr="00743A45">
          <w:rPr>
            <w:rStyle w:val="Hyperlink"/>
          </w:rPr>
          <w:t>Rechesh@cio.gov.il</w:t>
        </w:r>
      </w:hyperlink>
      <w:r w:rsidRPr="00743A45">
        <w:rPr>
          <w:rFonts w:cs="David"/>
          <w:spacing w:val="2"/>
          <w:szCs w:val="24"/>
        </w:rPr>
        <w:t xml:space="preserve"> </w:t>
      </w:r>
      <w:r w:rsidRPr="00743A45">
        <w:rPr>
          <w:rFonts w:cs="David" w:hint="cs"/>
          <w:spacing w:val="2"/>
          <w:szCs w:val="24"/>
          <w:rtl/>
        </w:rPr>
        <w:t xml:space="preserve"> לא יאוחר </w:t>
      </w:r>
      <w:r w:rsidRPr="00743A45">
        <w:rPr>
          <w:rFonts w:cs="David"/>
          <w:spacing w:val="2"/>
          <w:szCs w:val="24"/>
          <w:rtl/>
        </w:rPr>
        <w:t xml:space="preserve"> </w:t>
      </w:r>
      <w:r w:rsidRPr="00743A45">
        <w:rPr>
          <w:rFonts w:cs="David" w:hint="cs"/>
          <w:spacing w:val="2"/>
          <w:szCs w:val="24"/>
          <w:rtl/>
        </w:rPr>
        <w:t>מ</w:t>
      </w:r>
      <w:r w:rsidRPr="00743A45">
        <w:rPr>
          <w:rFonts w:ascii="David" w:hAnsi="David" w:cs="David"/>
          <w:szCs w:val="24"/>
          <w:rtl/>
        </w:rPr>
        <w:t xml:space="preserve">יום </w:t>
      </w:r>
      <w:r w:rsidR="00EB5B13" w:rsidRPr="00743A45">
        <w:rPr>
          <w:rFonts w:ascii="David" w:hAnsi="David" w:cs="David" w:hint="cs"/>
          <w:szCs w:val="24"/>
          <w:rtl/>
        </w:rPr>
        <w:t>ב</w:t>
      </w:r>
      <w:r w:rsidRPr="00743A45">
        <w:rPr>
          <w:rFonts w:ascii="David" w:hAnsi="David" w:cs="David"/>
          <w:szCs w:val="24"/>
          <w:rtl/>
        </w:rPr>
        <w:t xml:space="preserve">', ה- </w:t>
      </w:r>
      <w:r w:rsidRPr="00743A45">
        <w:rPr>
          <w:rFonts w:ascii="David" w:hAnsi="David" w:cs="David" w:hint="cs"/>
          <w:b/>
          <w:bCs/>
          <w:szCs w:val="24"/>
          <w:rtl/>
        </w:rPr>
        <w:t xml:space="preserve"> </w:t>
      </w:r>
      <w:r w:rsidR="00EB5B13" w:rsidRPr="00743A45">
        <w:rPr>
          <w:rFonts w:ascii="David" w:hAnsi="David" w:cs="David" w:hint="cs"/>
          <w:b/>
          <w:bCs/>
          <w:szCs w:val="24"/>
          <w:rtl/>
        </w:rPr>
        <w:t xml:space="preserve">12 </w:t>
      </w:r>
      <w:r w:rsidRPr="00743A45">
        <w:rPr>
          <w:rFonts w:ascii="David" w:hAnsi="David" w:cs="David" w:hint="cs"/>
          <w:b/>
          <w:bCs/>
          <w:szCs w:val="24"/>
          <w:rtl/>
        </w:rPr>
        <w:t>ב</w:t>
      </w:r>
      <w:r w:rsidR="00F83E67" w:rsidRPr="00743A45">
        <w:rPr>
          <w:rFonts w:ascii="David" w:hAnsi="David" w:cs="David" w:hint="cs"/>
          <w:b/>
          <w:bCs/>
          <w:szCs w:val="24"/>
          <w:rtl/>
        </w:rPr>
        <w:t>מרץ</w:t>
      </w:r>
      <w:r w:rsidRPr="00743A45">
        <w:rPr>
          <w:rFonts w:ascii="David" w:hAnsi="David" w:cs="David"/>
          <w:b/>
          <w:bCs/>
          <w:szCs w:val="24"/>
          <w:rtl/>
        </w:rPr>
        <w:t xml:space="preserve"> שעה 16:00</w:t>
      </w:r>
      <w:r w:rsidRPr="00743A45">
        <w:rPr>
          <w:rFonts w:ascii="David" w:hAnsi="David" w:cs="David"/>
          <w:szCs w:val="24"/>
          <w:rtl/>
        </w:rPr>
        <w:t>.</w:t>
      </w:r>
      <w:r w:rsidRPr="00743A45">
        <w:rPr>
          <w:rFonts w:cs="David" w:hint="cs"/>
          <w:spacing w:val="2"/>
          <w:szCs w:val="24"/>
          <w:rtl/>
        </w:rPr>
        <w:t xml:space="preserve"> </w:t>
      </w:r>
      <w:r w:rsidRPr="00743A45">
        <w:rPr>
          <w:rFonts w:cs="David"/>
          <w:b/>
          <w:szCs w:val="24"/>
          <w:rtl/>
        </w:rPr>
        <w:t xml:space="preserve">תשובות והבהרות </w:t>
      </w:r>
      <w:r w:rsidRPr="00743A45">
        <w:rPr>
          <w:rFonts w:cs="David" w:hint="cs"/>
          <w:b/>
          <w:szCs w:val="24"/>
          <w:rtl/>
        </w:rPr>
        <w:t>המזמין</w:t>
      </w:r>
      <w:r w:rsidRPr="00743A45">
        <w:rPr>
          <w:rFonts w:cs="David"/>
          <w:b/>
          <w:szCs w:val="24"/>
          <w:rtl/>
        </w:rPr>
        <w:t xml:space="preserve"> יפורסמו באתר האינטרנט של מנהל הרכש בכתובת</w:t>
      </w:r>
      <w:r w:rsidRPr="00743A45">
        <w:rPr>
          <w:rFonts w:cs="David" w:hint="cs"/>
          <w:b/>
          <w:szCs w:val="24"/>
          <w:rtl/>
        </w:rPr>
        <w:t xml:space="preserve"> הנ"ל והן</w:t>
      </w:r>
      <w:r w:rsidRPr="00743A45">
        <w:rPr>
          <w:rFonts w:cs="David"/>
          <w:b/>
          <w:szCs w:val="24"/>
          <w:rtl/>
        </w:rPr>
        <w:t xml:space="preserve"> יהוו חלק בלתי נפרד ממסמכי המכרז.</w:t>
      </w:r>
    </w:p>
    <w:p w:rsidR="00C80C27" w:rsidRPr="00743A45" w:rsidRDefault="00C80C27" w:rsidP="00EA18CD">
      <w:pPr>
        <w:widowControl w:val="0"/>
        <w:numPr>
          <w:ilvl w:val="0"/>
          <w:numId w:val="2"/>
        </w:numPr>
        <w:tabs>
          <w:tab w:val="left" w:pos="7870"/>
        </w:tabs>
        <w:overflowPunct w:val="0"/>
        <w:autoSpaceDE w:val="0"/>
        <w:autoSpaceDN w:val="0"/>
        <w:adjustRightInd w:val="0"/>
        <w:spacing w:line="276" w:lineRule="auto"/>
        <w:jc w:val="both"/>
        <w:textAlignment w:val="baseline"/>
        <w:rPr>
          <w:rFonts w:ascii="David" w:hAnsi="David" w:cs="David"/>
          <w:szCs w:val="24"/>
          <w:rtl/>
        </w:rPr>
      </w:pPr>
      <w:r w:rsidRPr="00743A45">
        <w:rPr>
          <w:rFonts w:ascii="David" w:hAnsi="David" w:cs="David" w:hint="cs"/>
          <w:szCs w:val="24"/>
          <w:rtl/>
        </w:rPr>
        <w:t>המזמין</w:t>
      </w:r>
      <w:r w:rsidRPr="00743A45">
        <w:rPr>
          <w:rFonts w:ascii="David" w:hAnsi="David" w:cs="David"/>
          <w:szCs w:val="24"/>
          <w:rtl/>
        </w:rPr>
        <w:t xml:space="preserve"> שומר לעצמו את הזכות לפרסם שינויים והבהרות במסמכי המכרז, אף אם אינם נובעים משאלות ההבהרה שהתקבלו </w:t>
      </w:r>
      <w:proofErr w:type="spellStart"/>
      <w:r w:rsidRPr="00743A45">
        <w:rPr>
          <w:rFonts w:ascii="David" w:hAnsi="David" w:cs="David"/>
          <w:szCs w:val="24"/>
          <w:rtl/>
        </w:rPr>
        <w:t>מהמציעים</w:t>
      </w:r>
      <w:proofErr w:type="spellEnd"/>
      <w:r w:rsidRPr="00743A45">
        <w:rPr>
          <w:rFonts w:ascii="David" w:hAnsi="David" w:cs="David"/>
          <w:szCs w:val="24"/>
          <w:rtl/>
        </w:rPr>
        <w:t xml:space="preserve">, וזאת עד לזמן סביר לפני המועד האחרון להגשת הצעות. שינויים והבהרות אלה יפרסם </w:t>
      </w:r>
      <w:r w:rsidRPr="00743A45">
        <w:rPr>
          <w:rFonts w:ascii="David" w:hAnsi="David" w:cs="David" w:hint="cs"/>
          <w:szCs w:val="24"/>
          <w:rtl/>
        </w:rPr>
        <w:t>המזמין</w:t>
      </w:r>
      <w:r w:rsidRPr="00743A45">
        <w:rPr>
          <w:rFonts w:ascii="David" w:hAnsi="David" w:cs="David"/>
          <w:szCs w:val="24"/>
          <w:rtl/>
        </w:rPr>
        <w:t xml:space="preserve"> באתר האינטרנט, בכתובת המצוינת בסעיף </w:t>
      </w:r>
      <w:r w:rsidRPr="00743A45">
        <w:rPr>
          <w:rFonts w:ascii="David" w:hAnsi="David" w:cs="David" w:hint="eastAsia"/>
          <w:szCs w:val="24"/>
          <w:rtl/>
        </w:rPr>
        <w:t>לעיל</w:t>
      </w:r>
      <w:r w:rsidRPr="00743A45">
        <w:rPr>
          <w:rFonts w:ascii="David" w:hAnsi="David" w:cs="David"/>
          <w:szCs w:val="24"/>
          <w:rtl/>
        </w:rPr>
        <w:t xml:space="preserve">, וגם הם יהוו חלק בלתי נפרד ממסמכי המכרז. באחריות המציעים לבדוק את פרסומי </w:t>
      </w:r>
      <w:r w:rsidRPr="00743A45">
        <w:rPr>
          <w:rFonts w:ascii="David" w:hAnsi="David" w:cs="David" w:hint="cs"/>
          <w:szCs w:val="24"/>
          <w:rtl/>
        </w:rPr>
        <w:t>המזמין</w:t>
      </w:r>
      <w:r w:rsidRPr="00743A45">
        <w:rPr>
          <w:rFonts w:ascii="David" w:hAnsi="David" w:cs="David"/>
          <w:szCs w:val="24"/>
          <w:rtl/>
        </w:rPr>
        <w:t xml:space="preserve"> באשר למכרז זה באתר האינטרנט, כאמור.</w:t>
      </w:r>
    </w:p>
    <w:p w:rsidR="00C80C27" w:rsidRPr="00743A45" w:rsidRDefault="00C80C27" w:rsidP="00EA18CD">
      <w:pPr>
        <w:widowControl w:val="0"/>
        <w:numPr>
          <w:ilvl w:val="0"/>
          <w:numId w:val="2"/>
        </w:numPr>
        <w:tabs>
          <w:tab w:val="left" w:pos="7870"/>
        </w:tabs>
        <w:overflowPunct w:val="0"/>
        <w:autoSpaceDE w:val="0"/>
        <w:autoSpaceDN w:val="0"/>
        <w:adjustRightInd w:val="0"/>
        <w:spacing w:line="276" w:lineRule="auto"/>
        <w:jc w:val="both"/>
        <w:textAlignment w:val="baseline"/>
        <w:rPr>
          <w:rFonts w:cs="David"/>
          <w:szCs w:val="24"/>
        </w:rPr>
      </w:pPr>
      <w:r w:rsidRPr="00743A45">
        <w:rPr>
          <w:rFonts w:cs="David" w:hint="eastAsia"/>
          <w:b/>
          <w:bCs/>
          <w:szCs w:val="24"/>
          <w:rtl/>
        </w:rPr>
        <w:t>הגשת</w:t>
      </w:r>
      <w:r w:rsidRPr="00743A45">
        <w:rPr>
          <w:rFonts w:cs="David"/>
          <w:b/>
          <w:bCs/>
          <w:szCs w:val="24"/>
          <w:rtl/>
        </w:rPr>
        <w:t xml:space="preserve"> </w:t>
      </w:r>
      <w:r w:rsidRPr="00743A45">
        <w:rPr>
          <w:rFonts w:cs="David" w:hint="eastAsia"/>
          <w:b/>
          <w:bCs/>
          <w:szCs w:val="24"/>
          <w:rtl/>
        </w:rPr>
        <w:t>הצעות</w:t>
      </w:r>
      <w:r w:rsidRPr="00743A45">
        <w:rPr>
          <w:rFonts w:cs="David"/>
          <w:b/>
          <w:bCs/>
          <w:szCs w:val="24"/>
          <w:rtl/>
        </w:rPr>
        <w:t>:</w:t>
      </w:r>
      <w:r w:rsidRPr="00743A45">
        <w:rPr>
          <w:rFonts w:cs="David"/>
          <w:szCs w:val="24"/>
          <w:rtl/>
        </w:rPr>
        <w:t xml:space="preserve"> יש להגיש, בשפה העברית, לתיבת המכרזים של </w:t>
      </w:r>
      <w:r w:rsidRPr="00743A45">
        <w:rPr>
          <w:rFonts w:cs="David" w:hint="cs"/>
          <w:szCs w:val="24"/>
          <w:rtl/>
        </w:rPr>
        <w:t>המזמין</w:t>
      </w:r>
      <w:r w:rsidRPr="00743A45">
        <w:rPr>
          <w:rFonts w:cs="David"/>
          <w:szCs w:val="24"/>
          <w:rtl/>
        </w:rPr>
        <w:t xml:space="preserve">, </w:t>
      </w:r>
      <w:r w:rsidRPr="00743A45">
        <w:rPr>
          <w:rFonts w:ascii="David" w:hAnsi="David" w:cs="David"/>
          <w:szCs w:val="24"/>
          <w:rtl/>
        </w:rPr>
        <w:t xml:space="preserve">שבקומת הכניסה בבניין </w:t>
      </w:r>
      <w:r w:rsidR="00F83E67" w:rsidRPr="00743A45">
        <w:rPr>
          <w:rFonts w:ascii="David" w:hAnsi="David" w:cs="David" w:hint="cs"/>
          <w:szCs w:val="24"/>
          <w:rtl/>
        </w:rPr>
        <w:t>מטה התקשוב הממשלתי (</w:t>
      </w:r>
      <w:r w:rsidR="00F83E67" w:rsidRPr="00743A45">
        <w:rPr>
          <w:rFonts w:asciiTheme="minorHAnsi" w:hAnsiTheme="minorHAnsi" w:cs="David"/>
          <w:szCs w:val="24"/>
        </w:rPr>
        <w:t>gov.il</w:t>
      </w:r>
      <w:r w:rsidR="00F83E67" w:rsidRPr="00743A45">
        <w:rPr>
          <w:rFonts w:asciiTheme="minorHAnsi" w:hAnsiTheme="minorHAnsi" w:cs="David" w:hint="cs"/>
          <w:szCs w:val="24"/>
          <w:rtl/>
        </w:rPr>
        <w:t>)</w:t>
      </w:r>
      <w:r w:rsidRPr="00743A45">
        <w:rPr>
          <w:rFonts w:ascii="David" w:hAnsi="David" w:cs="David"/>
          <w:szCs w:val="24"/>
          <w:rtl/>
        </w:rPr>
        <w:t xml:space="preserve">, רח' נתנאל </w:t>
      </w:r>
      <w:proofErr w:type="spellStart"/>
      <w:r w:rsidRPr="00743A45">
        <w:rPr>
          <w:rFonts w:ascii="David" w:hAnsi="David" w:cs="David"/>
          <w:szCs w:val="24"/>
          <w:rtl/>
        </w:rPr>
        <w:t>לורך</w:t>
      </w:r>
      <w:proofErr w:type="spellEnd"/>
      <w:r w:rsidRPr="00743A45">
        <w:rPr>
          <w:rFonts w:ascii="David" w:hAnsi="David" w:cs="David"/>
          <w:szCs w:val="24"/>
          <w:rtl/>
        </w:rPr>
        <w:t xml:space="preserve"> 1, ירושלים</w:t>
      </w:r>
      <w:r w:rsidRPr="00743A45">
        <w:rPr>
          <w:rFonts w:cs="David"/>
          <w:szCs w:val="24"/>
          <w:rtl/>
        </w:rPr>
        <w:t xml:space="preserve">, </w:t>
      </w:r>
      <w:r w:rsidRPr="00743A45">
        <w:rPr>
          <w:rFonts w:cs="David"/>
          <w:b/>
          <w:bCs/>
          <w:szCs w:val="24"/>
          <w:rtl/>
        </w:rPr>
        <w:t xml:space="preserve">לא יאוחר מיום </w:t>
      </w:r>
      <w:r w:rsidR="00EB5B13" w:rsidRPr="00743A45">
        <w:rPr>
          <w:rFonts w:cs="David" w:hint="cs"/>
          <w:b/>
          <w:bCs/>
          <w:szCs w:val="24"/>
          <w:rtl/>
        </w:rPr>
        <w:t>ב</w:t>
      </w:r>
      <w:r w:rsidR="00EB5B13" w:rsidRPr="00743A45">
        <w:rPr>
          <w:rFonts w:cs="David"/>
          <w:b/>
          <w:bCs/>
          <w:szCs w:val="24"/>
          <w:rtl/>
        </w:rPr>
        <w:t>'</w:t>
      </w:r>
      <w:r w:rsidRPr="00743A45">
        <w:rPr>
          <w:rFonts w:cs="David"/>
          <w:b/>
          <w:bCs/>
          <w:szCs w:val="24"/>
          <w:rtl/>
        </w:rPr>
        <w:t>,</w:t>
      </w:r>
      <w:r w:rsidRPr="00743A45">
        <w:rPr>
          <w:rFonts w:cs="David" w:hint="cs"/>
          <w:b/>
          <w:bCs/>
          <w:szCs w:val="24"/>
          <w:rtl/>
        </w:rPr>
        <w:t xml:space="preserve"> ה- </w:t>
      </w:r>
      <w:r w:rsidR="00EB5B13" w:rsidRPr="00743A45">
        <w:rPr>
          <w:rFonts w:cs="David" w:hint="cs"/>
          <w:b/>
          <w:bCs/>
          <w:szCs w:val="24"/>
          <w:rtl/>
        </w:rPr>
        <w:t xml:space="preserve">9 </w:t>
      </w:r>
      <w:r w:rsidRPr="00743A45">
        <w:rPr>
          <w:rFonts w:cs="David" w:hint="cs"/>
          <w:b/>
          <w:bCs/>
          <w:szCs w:val="24"/>
          <w:rtl/>
        </w:rPr>
        <w:t>ב</w:t>
      </w:r>
      <w:r w:rsidR="00EB5B13" w:rsidRPr="00743A45">
        <w:rPr>
          <w:rFonts w:cs="David" w:hint="cs"/>
          <w:b/>
          <w:bCs/>
          <w:szCs w:val="24"/>
          <w:rtl/>
        </w:rPr>
        <w:t>אפריל</w:t>
      </w:r>
      <w:r w:rsidRPr="00743A45">
        <w:rPr>
          <w:rFonts w:cs="David" w:hint="cs"/>
          <w:b/>
          <w:bCs/>
          <w:szCs w:val="24"/>
          <w:rtl/>
        </w:rPr>
        <w:t xml:space="preserve"> 201</w:t>
      </w:r>
      <w:r w:rsidR="00F83E67" w:rsidRPr="00743A45">
        <w:rPr>
          <w:rFonts w:cs="David" w:hint="cs"/>
          <w:b/>
          <w:bCs/>
          <w:szCs w:val="24"/>
          <w:rtl/>
        </w:rPr>
        <w:t>8</w:t>
      </w:r>
      <w:r w:rsidRPr="00743A45">
        <w:rPr>
          <w:rFonts w:cs="David" w:hint="cs"/>
          <w:b/>
          <w:bCs/>
          <w:szCs w:val="24"/>
          <w:rtl/>
        </w:rPr>
        <w:t xml:space="preserve">, </w:t>
      </w:r>
      <w:r w:rsidRPr="00743A45">
        <w:rPr>
          <w:rFonts w:cs="David"/>
          <w:b/>
          <w:bCs/>
          <w:szCs w:val="24"/>
          <w:rtl/>
        </w:rPr>
        <w:t xml:space="preserve">עד השעה 14:00. מובהר כי אין לשלוח הצעות בדואר. הצעה שלא תימצא בתוך תיבת המכרזים של </w:t>
      </w:r>
      <w:r w:rsidRPr="00743A45">
        <w:rPr>
          <w:rFonts w:cs="David" w:hint="eastAsia"/>
          <w:b/>
          <w:bCs/>
          <w:szCs w:val="24"/>
          <w:rtl/>
        </w:rPr>
        <w:t>המזמין</w:t>
      </w:r>
      <w:r w:rsidRPr="00743A45">
        <w:rPr>
          <w:rFonts w:cs="David"/>
          <w:b/>
          <w:bCs/>
          <w:szCs w:val="24"/>
          <w:rtl/>
        </w:rPr>
        <w:t xml:space="preserve"> </w:t>
      </w:r>
      <w:r w:rsidRPr="00743A45">
        <w:rPr>
          <w:rFonts w:cs="David" w:hint="eastAsia"/>
          <w:b/>
          <w:bCs/>
          <w:szCs w:val="24"/>
          <w:rtl/>
        </w:rPr>
        <w:t>במועד</w:t>
      </w:r>
      <w:r w:rsidRPr="00743A45">
        <w:rPr>
          <w:rFonts w:cs="David"/>
          <w:b/>
          <w:bCs/>
          <w:szCs w:val="24"/>
          <w:rtl/>
        </w:rPr>
        <w:t xml:space="preserve"> האחרון להגשת ההצעות מכל סיבה שהיא לא תידון כלל, לא תשתתף במכרז, ותוחזר </w:t>
      </w:r>
      <w:r w:rsidRPr="00743A45">
        <w:rPr>
          <w:rFonts w:cs="David" w:hint="cs"/>
          <w:b/>
          <w:bCs/>
          <w:szCs w:val="24"/>
          <w:rtl/>
        </w:rPr>
        <w:t>למציע</w:t>
      </w:r>
      <w:r w:rsidRPr="00743A45">
        <w:rPr>
          <w:rFonts w:cs="David"/>
          <w:b/>
          <w:bCs/>
          <w:szCs w:val="24"/>
          <w:rtl/>
        </w:rPr>
        <w:t xml:space="preserve">. </w:t>
      </w:r>
    </w:p>
    <w:p w:rsidR="00C80C27" w:rsidRPr="00743A45" w:rsidRDefault="00C80C27" w:rsidP="00EA18CD">
      <w:pPr>
        <w:pStyle w:val="CommentText"/>
        <w:ind w:firstLine="358"/>
        <w:jc w:val="both"/>
        <w:rPr>
          <w:rFonts w:ascii="David" w:hAnsi="David"/>
          <w:sz w:val="24"/>
          <w:szCs w:val="24"/>
          <w:rtl/>
        </w:rPr>
      </w:pPr>
    </w:p>
    <w:p w:rsidR="00C80C27" w:rsidRDefault="00C80C27" w:rsidP="00EA18CD">
      <w:pPr>
        <w:pStyle w:val="ListParagraph"/>
        <w:spacing w:before="120" w:after="120" w:line="240" w:lineRule="atLeast"/>
        <w:ind w:left="360"/>
        <w:jc w:val="both"/>
        <w:rPr>
          <w:rFonts w:cs="David"/>
          <w:szCs w:val="24"/>
          <w:rtl/>
        </w:rPr>
      </w:pPr>
      <w:r w:rsidRPr="00743A45">
        <w:rPr>
          <w:rFonts w:cs="David"/>
          <w:b/>
          <w:bCs/>
          <w:szCs w:val="24"/>
          <w:rtl/>
        </w:rPr>
        <w:t xml:space="preserve">למען הסר ספק מובהר בזאת כי </w:t>
      </w:r>
      <w:r w:rsidRPr="00743A45">
        <w:rPr>
          <w:rFonts w:cs="David" w:hint="eastAsia"/>
          <w:b/>
          <w:bCs/>
          <w:szCs w:val="24"/>
          <w:rtl/>
        </w:rPr>
        <w:t>מודעה</w:t>
      </w:r>
      <w:r w:rsidRPr="00743A45">
        <w:rPr>
          <w:rFonts w:cs="David"/>
          <w:b/>
          <w:bCs/>
          <w:szCs w:val="24"/>
          <w:rtl/>
        </w:rPr>
        <w:t xml:space="preserve"> </w:t>
      </w:r>
      <w:r w:rsidRPr="00743A45">
        <w:rPr>
          <w:rFonts w:cs="David" w:hint="eastAsia"/>
          <w:b/>
          <w:bCs/>
          <w:szCs w:val="24"/>
          <w:rtl/>
        </w:rPr>
        <w:t>זו</w:t>
      </w:r>
      <w:r w:rsidRPr="00743A45">
        <w:rPr>
          <w:rFonts w:cs="David"/>
          <w:b/>
          <w:bCs/>
          <w:szCs w:val="24"/>
          <w:rtl/>
        </w:rPr>
        <w:t xml:space="preserve"> </w:t>
      </w:r>
      <w:r w:rsidRPr="00743A45">
        <w:rPr>
          <w:rFonts w:cs="David" w:hint="eastAsia"/>
          <w:b/>
          <w:bCs/>
          <w:szCs w:val="24"/>
          <w:rtl/>
        </w:rPr>
        <w:t>מכילה</w:t>
      </w:r>
      <w:r w:rsidRPr="00743A45">
        <w:rPr>
          <w:rFonts w:cs="David"/>
          <w:b/>
          <w:bCs/>
          <w:szCs w:val="24"/>
          <w:rtl/>
        </w:rPr>
        <w:t xml:space="preserve"> </w:t>
      </w:r>
      <w:r w:rsidRPr="00743A45">
        <w:rPr>
          <w:rFonts w:cs="David" w:hint="eastAsia"/>
          <w:b/>
          <w:bCs/>
          <w:szCs w:val="24"/>
          <w:rtl/>
        </w:rPr>
        <w:t>מידע</w:t>
      </w:r>
      <w:r w:rsidRPr="00743A45">
        <w:rPr>
          <w:rFonts w:cs="David"/>
          <w:b/>
          <w:bCs/>
          <w:szCs w:val="24"/>
          <w:rtl/>
        </w:rPr>
        <w:t xml:space="preserve"> </w:t>
      </w:r>
      <w:r w:rsidRPr="00743A45">
        <w:rPr>
          <w:rFonts w:cs="David" w:hint="eastAsia"/>
          <w:b/>
          <w:bCs/>
          <w:szCs w:val="24"/>
          <w:rtl/>
        </w:rPr>
        <w:t>תמציתי</w:t>
      </w:r>
      <w:r w:rsidRPr="00743A45">
        <w:rPr>
          <w:rFonts w:cs="David"/>
          <w:b/>
          <w:bCs/>
          <w:szCs w:val="24"/>
          <w:rtl/>
        </w:rPr>
        <w:t xml:space="preserve"> </w:t>
      </w:r>
      <w:r w:rsidRPr="00743A45">
        <w:rPr>
          <w:rFonts w:cs="David" w:hint="eastAsia"/>
          <w:b/>
          <w:bCs/>
          <w:szCs w:val="24"/>
          <w:rtl/>
        </w:rPr>
        <w:t>בלבד</w:t>
      </w:r>
      <w:r w:rsidRPr="00743A45">
        <w:rPr>
          <w:rFonts w:cs="David"/>
          <w:b/>
          <w:bCs/>
          <w:szCs w:val="24"/>
          <w:rtl/>
        </w:rPr>
        <w:t>.</w:t>
      </w:r>
      <w:r w:rsidRPr="00743A45">
        <w:rPr>
          <w:rFonts w:cs="David"/>
          <w:szCs w:val="24"/>
          <w:rtl/>
        </w:rPr>
        <w:t xml:space="preserve"> </w:t>
      </w:r>
      <w:r w:rsidRPr="00743A45">
        <w:rPr>
          <w:rFonts w:cs="David" w:hint="eastAsia"/>
          <w:b/>
          <w:bCs/>
          <w:szCs w:val="24"/>
          <w:rtl/>
        </w:rPr>
        <w:t>במקרה</w:t>
      </w:r>
      <w:r w:rsidRPr="00743A45">
        <w:rPr>
          <w:rFonts w:cs="David"/>
          <w:b/>
          <w:bCs/>
          <w:szCs w:val="24"/>
          <w:rtl/>
        </w:rPr>
        <w:t xml:space="preserve"> של סתירה או אי התאמה בין תוכן מודעה זו לבין הוראות מסמכי המכרז – האמור במסמכי המכרז גובר על הוראות מודעה זו.</w:t>
      </w:r>
      <w:r w:rsidRPr="00F66798">
        <w:rPr>
          <w:rFonts w:cs="David"/>
          <w:b/>
          <w:bCs/>
          <w:szCs w:val="24"/>
          <w:rtl/>
        </w:rPr>
        <w:t xml:space="preserve"> </w:t>
      </w:r>
    </w:p>
    <w:p w:rsidR="00C80C27" w:rsidRDefault="00C80C27" w:rsidP="00EA18CD">
      <w:pPr>
        <w:pStyle w:val="Heading2"/>
        <w:keepNext w:val="0"/>
        <w:keepLines w:val="0"/>
        <w:widowControl w:val="0"/>
        <w:tabs>
          <w:tab w:val="clear" w:pos="1559"/>
          <w:tab w:val="left" w:pos="7870"/>
        </w:tabs>
        <w:overflowPunct w:val="0"/>
        <w:autoSpaceDE w:val="0"/>
        <w:autoSpaceDN w:val="0"/>
        <w:adjustRightInd w:val="0"/>
        <w:spacing w:before="0" w:after="240" w:line="276" w:lineRule="auto"/>
        <w:ind w:left="1926" w:firstLine="0"/>
        <w:jc w:val="both"/>
        <w:textAlignment w:val="baseline"/>
        <w:rPr>
          <w:rFonts w:ascii="David" w:hAnsi="David" w:cs="David"/>
          <w:sz w:val="24"/>
          <w:szCs w:val="24"/>
          <w:rtl/>
        </w:rPr>
      </w:pPr>
    </w:p>
    <w:p w:rsidR="00C80C27" w:rsidRPr="007165AC" w:rsidRDefault="00C80C27" w:rsidP="00EA18CD">
      <w:pPr>
        <w:pStyle w:val="a0"/>
        <w:jc w:val="both"/>
        <w:rPr>
          <w:rtl/>
        </w:rPr>
      </w:pPr>
    </w:p>
    <w:p w:rsidR="00C80C27" w:rsidRPr="0057030B" w:rsidRDefault="00C80C27" w:rsidP="00EA18CD">
      <w:pPr>
        <w:jc w:val="both"/>
        <w:rPr>
          <w:rFonts w:ascii="David" w:hAnsi="David" w:cs="David"/>
          <w:b/>
          <w:bCs/>
          <w:szCs w:val="24"/>
          <w:rtl/>
        </w:rPr>
      </w:pPr>
    </w:p>
    <w:p w:rsidR="00C80C27" w:rsidRPr="00E25FA6" w:rsidRDefault="00C80C27" w:rsidP="00EA18CD">
      <w:pPr>
        <w:pStyle w:val="a0"/>
        <w:keepLines w:val="0"/>
        <w:widowControl w:val="0"/>
        <w:spacing w:line="276" w:lineRule="auto"/>
        <w:ind w:left="1180" w:hanging="820"/>
        <w:jc w:val="both"/>
        <w:rPr>
          <w:rFonts w:ascii="David" w:hAnsi="David" w:cs="David"/>
          <w:vanish/>
          <w:sz w:val="24"/>
          <w:szCs w:val="24"/>
          <w:rtl/>
        </w:rPr>
      </w:pPr>
    </w:p>
    <w:p w:rsidR="00C80C27" w:rsidRDefault="00C80C27" w:rsidP="00EA18CD">
      <w:pPr>
        <w:jc w:val="both"/>
      </w:pPr>
    </w:p>
    <w:p w:rsidR="00891C1C" w:rsidRPr="00C80C27" w:rsidRDefault="00891C1C" w:rsidP="00EA18CD">
      <w:pPr>
        <w:jc w:val="both"/>
      </w:pPr>
    </w:p>
    <w:sectPr w:rsidR="00891C1C" w:rsidRPr="00C80C27" w:rsidSect="00027214">
      <w:headerReference w:type="even" r:id="rId10"/>
      <w:headerReference w:type="default" r:id="rId11"/>
      <w:footerReference w:type="default" r:id="rId12"/>
      <w:headerReference w:type="first" r:id="rId13"/>
      <w:footerReference w:type="first" r:id="rId14"/>
      <w:pgSz w:w="11907" w:h="16840" w:code="9"/>
      <w:pgMar w:top="-1701" w:right="850" w:bottom="1440" w:left="900" w:header="720" w:footer="15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2649C" w:rsidRDefault="0002649C" w:rsidP="00C80C27">
      <w:r>
        <w:separator/>
      </w:r>
    </w:p>
  </w:endnote>
  <w:endnote w:type="continuationSeparator" w:id="0">
    <w:p w:rsidR="0002649C" w:rsidRDefault="0002649C" w:rsidP="00C80C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7BAF" w:rsidRDefault="00077C00" w:rsidP="00027214">
    <w:pPr>
      <w:pStyle w:val="3"/>
      <w:tabs>
        <w:tab w:val="clear" w:pos="4320"/>
        <w:tab w:val="clear" w:pos="8640"/>
        <w:tab w:val="center" w:pos="3993"/>
        <w:tab w:val="right" w:pos="7842"/>
      </w:tabs>
      <w:spacing w:line="240" w:lineRule="auto"/>
      <w:jc w:val="center"/>
      <w:rPr>
        <w:rFonts w:cs="FrankRuehl"/>
        <w:b w:val="0"/>
        <w:bCs w:val="0"/>
        <w:sz w:val="26"/>
        <w:szCs w:val="16"/>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7BAF" w:rsidRPr="00E41E82" w:rsidRDefault="00077C00" w:rsidP="00027214">
    <w:pPr>
      <w:pStyle w:val="Footer"/>
      <w:rPr>
        <w:szCs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2649C" w:rsidRDefault="0002649C" w:rsidP="00C80C27">
      <w:r>
        <w:separator/>
      </w:r>
    </w:p>
  </w:footnote>
  <w:footnote w:type="continuationSeparator" w:id="0">
    <w:p w:rsidR="0002649C" w:rsidRDefault="0002649C" w:rsidP="00C80C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7BAF" w:rsidRDefault="001355B4">
    <w:pPr>
      <w:pStyle w:val="Header"/>
      <w:framePr w:wrap="around" w:vAnchor="text" w:hAnchor="margin" w:xAlign="center" w:y="1"/>
      <w:rPr>
        <w:rStyle w:val="PageNumber"/>
        <w:rtl/>
      </w:rPr>
    </w:pPr>
    <w:r>
      <w:rPr>
        <w:rStyle w:val="PageNumber"/>
      </w:rPr>
      <w:fldChar w:fldCharType="begin"/>
    </w:r>
    <w:r>
      <w:rPr>
        <w:rStyle w:val="PageNumber"/>
      </w:rPr>
      <w:instrText xml:space="preserve">PAGE  </w:instrText>
    </w:r>
    <w:r>
      <w:rPr>
        <w:rStyle w:val="PageNumber"/>
      </w:rPr>
      <w:fldChar w:fldCharType="end"/>
    </w:r>
  </w:p>
  <w:p w:rsidR="00B37BAF" w:rsidRDefault="00077C00">
    <w:pPr>
      <w:pStyle w:val="Header"/>
      <w:rPr>
        <w:rtl/>
      </w:rPr>
    </w:pPr>
  </w:p>
  <w:p w:rsidR="00B37BAF" w:rsidRDefault="00077C00"/>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7BAF" w:rsidRPr="00EB2225" w:rsidRDefault="00077C00" w:rsidP="006D3F53">
    <w:pPr>
      <w:ind w:right="284"/>
      <w:rPr>
        <w:rStyle w:val="PageNumber"/>
        <w:sz w:val="20"/>
        <w:szCs w:val="20"/>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7BAF" w:rsidRDefault="00077C0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1" w15:restartNumberingAfterBreak="0">
    <w:nsid w:val="3331240B"/>
    <w:multiLevelType w:val="multilevel"/>
    <w:tmpl w:val="0DD64D7C"/>
    <w:lvl w:ilvl="0">
      <w:start w:val="1"/>
      <w:numFmt w:val="decimal"/>
      <w:lvlText w:val="%1."/>
      <w:lvlJc w:val="left"/>
      <w:pPr>
        <w:tabs>
          <w:tab w:val="num" w:pos="360"/>
        </w:tabs>
        <w:ind w:left="360" w:hanging="360"/>
      </w:pPr>
      <w:rPr>
        <w:rFonts w:cs="Times New Roman" w:hint="default"/>
        <w:b w:val="0"/>
        <w:bCs w:val="0"/>
        <w:color w:val="auto"/>
      </w:rPr>
    </w:lvl>
    <w:lvl w:ilvl="1">
      <w:start w:val="1"/>
      <w:numFmt w:val="decimal"/>
      <w:isLgl/>
      <w:lvlText w:val="%1.%2"/>
      <w:lvlJc w:val="left"/>
      <w:pPr>
        <w:tabs>
          <w:tab w:val="num" w:pos="709"/>
        </w:tabs>
        <w:ind w:left="709" w:hanging="352"/>
      </w:pPr>
      <w:rPr>
        <w:rFonts w:ascii="David" w:hAnsi="David" w:cs="David" w:hint="default"/>
        <w:b w:val="0"/>
        <w:bCs w:val="0"/>
        <w:strike w:val="0"/>
      </w:rPr>
    </w:lvl>
    <w:lvl w:ilvl="2">
      <w:start w:val="1"/>
      <w:numFmt w:val="hebrew1"/>
      <w:lvlText w:val="%3."/>
      <w:lvlJc w:val="center"/>
      <w:pPr>
        <w:tabs>
          <w:tab w:val="num" w:pos="2137"/>
        </w:tabs>
        <w:ind w:left="2137" w:hanging="720"/>
      </w:pPr>
      <w:rPr>
        <w:rFonts w:ascii="David" w:hAnsi="David" w:cs="David" w:hint="default"/>
        <w:sz w:val="24"/>
        <w:szCs w:val="24"/>
        <w:lang w:bidi="he-IL"/>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2" w15:restartNumberingAfterBreak="0">
    <w:nsid w:val="734453DF"/>
    <w:multiLevelType w:val="multilevel"/>
    <w:tmpl w:val="02E8E3B0"/>
    <w:lvl w:ilvl="0">
      <w:start w:val="1"/>
      <w:numFmt w:val="decimal"/>
      <w:lvlText w:val="%1."/>
      <w:lvlJc w:val="left"/>
      <w:pPr>
        <w:ind w:left="680" w:hanging="680"/>
      </w:pPr>
      <w:rPr>
        <w:rFonts w:hint="default"/>
        <w:b/>
        <w:bCs/>
        <w:sz w:val="36"/>
      </w:rPr>
    </w:lvl>
    <w:lvl w:ilvl="1">
      <w:start w:val="1"/>
      <w:numFmt w:val="decimal"/>
      <w:lvlText w:val="%1.%2."/>
      <w:lvlJc w:val="left"/>
      <w:pPr>
        <w:ind w:left="1531" w:hanging="851"/>
      </w:pPr>
      <w:rPr>
        <w:rFonts w:hint="default"/>
        <w:b w:val="0"/>
        <w:bCs w:val="0"/>
      </w:rPr>
    </w:lvl>
    <w:lvl w:ilvl="2">
      <w:start w:val="1"/>
      <w:numFmt w:val="decimal"/>
      <w:lvlText w:val="%1.%2.%3."/>
      <w:lvlJc w:val="left"/>
      <w:pPr>
        <w:ind w:left="2381" w:hanging="85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402" w:hanging="1021"/>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4536" w:hanging="1134"/>
      </w:pPr>
      <w:rPr>
        <w:rFonts w:hint="default"/>
        <w:b w:val="0"/>
        <w:bCs w:val="0"/>
        <w:sz w:val="24"/>
        <w:szCs w:val="24"/>
      </w:rPr>
    </w:lvl>
    <w:lvl w:ilvl="5">
      <w:start w:val="1"/>
      <w:numFmt w:val="decimal"/>
      <w:lvlText w:val="%1.%2.%3.%4.%5.%6."/>
      <w:lvlJc w:val="left"/>
      <w:pPr>
        <w:ind w:left="5783" w:hanging="1247"/>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trackRevisions/>
  <w:doNotTrackFormatting/>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0C27"/>
    <w:rsid w:val="0002649C"/>
    <w:rsid w:val="000559C3"/>
    <w:rsid w:val="00077C00"/>
    <w:rsid w:val="001355B4"/>
    <w:rsid w:val="001743EB"/>
    <w:rsid w:val="00300505"/>
    <w:rsid w:val="004F5369"/>
    <w:rsid w:val="00555CF5"/>
    <w:rsid w:val="00615E13"/>
    <w:rsid w:val="006624B3"/>
    <w:rsid w:val="0069449D"/>
    <w:rsid w:val="006D3F53"/>
    <w:rsid w:val="006E3743"/>
    <w:rsid w:val="00743A45"/>
    <w:rsid w:val="007A0DEF"/>
    <w:rsid w:val="007F62D6"/>
    <w:rsid w:val="00857B89"/>
    <w:rsid w:val="00891C1C"/>
    <w:rsid w:val="008C2001"/>
    <w:rsid w:val="008D509C"/>
    <w:rsid w:val="009B2C98"/>
    <w:rsid w:val="009F4905"/>
    <w:rsid w:val="00A53EBC"/>
    <w:rsid w:val="00BD7A0E"/>
    <w:rsid w:val="00C46972"/>
    <w:rsid w:val="00C80C27"/>
    <w:rsid w:val="00CD76C2"/>
    <w:rsid w:val="00DA0A85"/>
    <w:rsid w:val="00DC3555"/>
    <w:rsid w:val="00DE3D47"/>
    <w:rsid w:val="00E60A69"/>
    <w:rsid w:val="00EA18CD"/>
    <w:rsid w:val="00EB5B13"/>
    <w:rsid w:val="00F83E67"/>
    <w:rsid w:val="00FD259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A9032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0C27"/>
    <w:pPr>
      <w:bidi/>
      <w:spacing w:after="0" w:line="240" w:lineRule="auto"/>
    </w:pPr>
    <w:rPr>
      <w:rFonts w:ascii="Times New Roman" w:eastAsia="Times New Roman" w:hAnsi="Times New Roman" w:cs="FrankRuehl"/>
      <w:sz w:val="24"/>
      <w:szCs w:val="26"/>
      <w:lang w:eastAsia="he-IL"/>
    </w:rPr>
  </w:style>
  <w:style w:type="paragraph" w:styleId="Heading2">
    <w:name w:val="heading 2"/>
    <w:aliases w:val="E,h2,h21,כותרת 2 תו תו תו תו תו,כותרת 2 תו תו תו תו תו תו תו תו,כותרת 2 תו תו תו תו תו תו,Heading 2Fake,כותרת 2 תו תו תו תו,H21,H22,H211,H23,H212,H221,H2111,H24,H25,H213,H222,H2112,H231,H2121,H2211,H21111,H241,H26,H214,רמה 4 Char,He,א2, תו2"/>
    <w:basedOn w:val="a0"/>
    <w:next w:val="a0"/>
    <w:link w:val="Heading2Char"/>
    <w:uiPriority w:val="9"/>
    <w:qFormat/>
    <w:rsid w:val="00C80C27"/>
    <w:pPr>
      <w:keepNext/>
      <w:tabs>
        <w:tab w:val="num" w:pos="1559"/>
      </w:tabs>
      <w:spacing w:before="600" w:beforeAutospacing="0" w:after="120" w:line="240" w:lineRule="auto"/>
      <w:ind w:left="1500" w:hanging="792"/>
      <w:outlineLvl w:val="1"/>
    </w:pPr>
    <w:rPr>
      <w:b/>
      <w:bCs/>
      <w:sz w:val="36"/>
      <w:szCs w:val="32"/>
    </w:rPr>
  </w:style>
  <w:style w:type="paragraph" w:styleId="Heading4">
    <w:name w:val="heading 4"/>
    <w:basedOn w:val="Normal"/>
    <w:next w:val="Normal"/>
    <w:link w:val="Heading4Char"/>
    <w:uiPriority w:val="9"/>
    <w:semiHidden/>
    <w:unhideWhenUsed/>
    <w:qFormat/>
    <w:rsid w:val="00CD76C2"/>
    <w:pPr>
      <w:keepNext/>
      <w:keepLines/>
      <w:spacing w:before="20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semiHidden/>
    <w:unhideWhenUsed/>
    <w:qFormat/>
    <w:rsid w:val="00300505"/>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style 2,נספח 2 מתוקן,lp1,פיסקת bullets,LP1"/>
    <w:basedOn w:val="Normal"/>
    <w:link w:val="ListParagraphChar"/>
    <w:uiPriority w:val="34"/>
    <w:qFormat/>
    <w:rsid w:val="00C46972"/>
    <w:pPr>
      <w:ind w:left="720"/>
      <w:contextualSpacing/>
    </w:pPr>
  </w:style>
  <w:style w:type="character" w:customStyle="1" w:styleId="Heading2Char">
    <w:name w:val="Heading 2 Char"/>
    <w:aliases w:val="E Char,h2 Char,h21 Char,כותרת 2 תו תו תו תו תו Char,כותרת 2 תו תו תו תו תו תו תו תו Char,כותרת 2 תו תו תו תו תו תו Char,Heading 2Fake Char,כותרת 2 תו תו תו תו Char,H21 Char,H22 Char,H211 Char,H23 Char,H212 Char,H221 Char,H2111 Char"/>
    <w:basedOn w:val="DefaultParagraphFont"/>
    <w:link w:val="Heading2"/>
    <w:uiPriority w:val="9"/>
    <w:rsid w:val="00C80C27"/>
    <w:rPr>
      <w:rFonts w:ascii="Times New Roman" w:eastAsia="Times New Roman" w:hAnsi="Times New Roman" w:cs="Times New Roman"/>
      <w:b/>
      <w:bCs/>
      <w:sz w:val="36"/>
      <w:szCs w:val="32"/>
    </w:rPr>
  </w:style>
  <w:style w:type="paragraph" w:customStyle="1" w:styleId="a0">
    <w:name w:val="טקסט בסיסי"/>
    <w:link w:val="a1"/>
    <w:rsid w:val="00C80C27"/>
    <w:pPr>
      <w:keepLines/>
      <w:bidi/>
      <w:spacing w:before="100" w:beforeAutospacing="1" w:after="240" w:line="320" w:lineRule="atLeast"/>
    </w:pPr>
    <w:rPr>
      <w:rFonts w:ascii="Times New Roman" w:eastAsia="Times New Roman" w:hAnsi="Times New Roman" w:cs="Times New Roman"/>
    </w:rPr>
  </w:style>
  <w:style w:type="character" w:customStyle="1" w:styleId="a1">
    <w:name w:val="טקסט בסיסי תו"/>
    <w:link w:val="a0"/>
    <w:locked/>
    <w:rsid w:val="00C80C27"/>
    <w:rPr>
      <w:rFonts w:ascii="Times New Roman" w:eastAsia="Times New Roman" w:hAnsi="Times New Roman" w:cs="Times New Roman"/>
    </w:rPr>
  </w:style>
  <w:style w:type="paragraph" w:styleId="Header">
    <w:name w:val="header"/>
    <w:aliases w:val="1 תו,Header תו תו תו תו,כותרת עליונה תו תו,1 תו תו,Header תו תו תו,Header תו"/>
    <w:basedOn w:val="Normal"/>
    <w:link w:val="HeaderChar"/>
    <w:uiPriority w:val="99"/>
    <w:rsid w:val="00C80C27"/>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HeaderChar">
    <w:name w:val="Header Char"/>
    <w:aliases w:val="1 תו Char,Header תו תו תו תו Char,כותרת עליונה תו תו Char,1 תו תו Char,Header תו תו תו Char,Header תו Char"/>
    <w:basedOn w:val="DefaultParagraphFont"/>
    <w:link w:val="Header"/>
    <w:uiPriority w:val="99"/>
    <w:rsid w:val="00C80C27"/>
    <w:rPr>
      <w:rFonts w:ascii="Times New Roman" w:eastAsia="Times New Roman" w:hAnsi="Times New Roman" w:cs="FrankRuehl"/>
      <w:b/>
      <w:bCs/>
      <w:sz w:val="26"/>
      <w:szCs w:val="26"/>
      <w:lang w:eastAsia="he-IL"/>
    </w:rPr>
  </w:style>
  <w:style w:type="paragraph" w:styleId="Footer">
    <w:name w:val="footer"/>
    <w:basedOn w:val="Normal"/>
    <w:link w:val="FooterChar"/>
    <w:uiPriority w:val="99"/>
    <w:rsid w:val="00C80C27"/>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FooterChar">
    <w:name w:val="Footer Char"/>
    <w:basedOn w:val="DefaultParagraphFont"/>
    <w:link w:val="Footer"/>
    <w:uiPriority w:val="99"/>
    <w:rsid w:val="00C80C27"/>
    <w:rPr>
      <w:rFonts w:ascii="Times New Roman" w:eastAsia="Times New Roman" w:hAnsi="Times New Roman" w:cs="Narkisim"/>
      <w:b/>
      <w:bCs/>
      <w:sz w:val="20"/>
      <w:szCs w:val="26"/>
      <w:lang w:eastAsia="he-IL"/>
    </w:rPr>
  </w:style>
  <w:style w:type="character" w:styleId="PageNumber">
    <w:name w:val="page number"/>
    <w:basedOn w:val="DefaultParagraphFont"/>
    <w:uiPriority w:val="99"/>
    <w:rsid w:val="00C80C27"/>
    <w:rPr>
      <w:rFonts w:cs="Times New Roman"/>
    </w:rPr>
  </w:style>
  <w:style w:type="character" w:styleId="Hyperlink">
    <w:name w:val="Hyperlink"/>
    <w:basedOn w:val="DefaultParagraphFont"/>
    <w:uiPriority w:val="99"/>
    <w:rsid w:val="00C80C27"/>
    <w:rPr>
      <w:rFonts w:cs="Times New Roman"/>
      <w:color w:val="0000FF"/>
      <w:u w:val="single"/>
    </w:rPr>
  </w:style>
  <w:style w:type="paragraph" w:customStyle="1" w:styleId="3">
    <w:name w:val="3"/>
    <w:basedOn w:val="Normal"/>
    <w:next w:val="Footer"/>
    <w:uiPriority w:val="99"/>
    <w:rsid w:val="00C80C27"/>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styleId="CommentReference">
    <w:name w:val="annotation reference"/>
    <w:basedOn w:val="DefaultParagraphFont"/>
    <w:uiPriority w:val="99"/>
    <w:rsid w:val="00C80C27"/>
    <w:rPr>
      <w:rFonts w:cs="Times New Roman"/>
      <w:sz w:val="16"/>
    </w:rPr>
  </w:style>
  <w:style w:type="paragraph" w:styleId="CommentText">
    <w:name w:val="annotation text"/>
    <w:aliases w:val="תו"/>
    <w:basedOn w:val="Normal"/>
    <w:link w:val="CommentTextChar"/>
    <w:uiPriority w:val="99"/>
    <w:rsid w:val="00C80C27"/>
    <w:rPr>
      <w:rFonts w:cs="David"/>
      <w:sz w:val="20"/>
      <w:szCs w:val="22"/>
    </w:rPr>
  </w:style>
  <w:style w:type="character" w:customStyle="1" w:styleId="CommentTextChar">
    <w:name w:val="Comment Text Char"/>
    <w:aliases w:val="תו Char"/>
    <w:basedOn w:val="DefaultParagraphFont"/>
    <w:link w:val="CommentText"/>
    <w:uiPriority w:val="99"/>
    <w:rsid w:val="00C80C27"/>
    <w:rPr>
      <w:rFonts w:ascii="Times New Roman" w:eastAsia="Times New Roman" w:hAnsi="Times New Roman" w:cs="David"/>
      <w:sz w:val="20"/>
      <w:lang w:eastAsia="he-IL"/>
    </w:rPr>
  </w:style>
  <w:style w:type="paragraph" w:customStyle="1" w:styleId="a">
    <w:name w:val="כותרת נספח"/>
    <w:basedOn w:val="Heading2"/>
    <w:next w:val="a0"/>
    <w:link w:val="a2"/>
    <w:rsid w:val="00C80C27"/>
    <w:pPr>
      <w:pageBreakBefore/>
      <w:numPr>
        <w:numId w:val="1"/>
      </w:numPr>
      <w:spacing w:before="0" w:after="360"/>
    </w:pPr>
    <w:rPr>
      <w:bCs w:val="0"/>
      <w:sz w:val="32"/>
      <w:szCs w:val="20"/>
    </w:rPr>
  </w:style>
  <w:style w:type="character" w:customStyle="1" w:styleId="a2">
    <w:name w:val="כותרת נספח תו"/>
    <w:link w:val="a"/>
    <w:locked/>
    <w:rsid w:val="00C80C27"/>
    <w:rPr>
      <w:rFonts w:ascii="Times New Roman" w:eastAsia="Times New Roman" w:hAnsi="Times New Roman" w:cs="Times New Roman"/>
      <w:b/>
      <w:sz w:val="32"/>
      <w:szCs w:val="20"/>
    </w:rPr>
  </w:style>
  <w:style w:type="character" w:customStyle="1" w:styleId="ListParagraphChar">
    <w:name w:val="List Paragraph Char"/>
    <w:aliases w:val="style 2 Char,נספח 2 מתוקן Char,lp1 Char,פיסקת bullets Char,LP1 Char"/>
    <w:link w:val="ListParagraph"/>
    <w:uiPriority w:val="34"/>
    <w:rsid w:val="00C80C27"/>
  </w:style>
  <w:style w:type="paragraph" w:styleId="BalloonText">
    <w:name w:val="Balloon Text"/>
    <w:basedOn w:val="Normal"/>
    <w:link w:val="BalloonTextChar"/>
    <w:uiPriority w:val="99"/>
    <w:semiHidden/>
    <w:unhideWhenUsed/>
    <w:rsid w:val="000559C3"/>
    <w:rPr>
      <w:rFonts w:ascii="Tahoma" w:hAnsi="Tahoma" w:cs="Tahoma"/>
      <w:sz w:val="16"/>
      <w:szCs w:val="16"/>
    </w:rPr>
  </w:style>
  <w:style w:type="character" w:customStyle="1" w:styleId="BalloonTextChar">
    <w:name w:val="Balloon Text Char"/>
    <w:basedOn w:val="DefaultParagraphFont"/>
    <w:link w:val="BalloonText"/>
    <w:uiPriority w:val="99"/>
    <w:semiHidden/>
    <w:rsid w:val="000559C3"/>
    <w:rPr>
      <w:rFonts w:ascii="Tahoma" w:eastAsia="Times New Roman" w:hAnsi="Tahoma" w:cs="Tahoma"/>
      <w:sz w:val="16"/>
      <w:szCs w:val="16"/>
      <w:lang w:eastAsia="he-IL"/>
    </w:rPr>
  </w:style>
  <w:style w:type="character" w:customStyle="1" w:styleId="Heading5Char">
    <w:name w:val="Heading 5 Char"/>
    <w:basedOn w:val="DefaultParagraphFont"/>
    <w:link w:val="Heading5"/>
    <w:uiPriority w:val="9"/>
    <w:semiHidden/>
    <w:rsid w:val="00300505"/>
    <w:rPr>
      <w:rFonts w:asciiTheme="majorHAnsi" w:eastAsiaTheme="majorEastAsia" w:hAnsiTheme="majorHAnsi" w:cstheme="majorBidi"/>
      <w:color w:val="2E74B5" w:themeColor="accent1" w:themeShade="BF"/>
      <w:sz w:val="24"/>
      <w:szCs w:val="26"/>
      <w:lang w:eastAsia="he-IL"/>
    </w:rPr>
  </w:style>
  <w:style w:type="character" w:customStyle="1" w:styleId="Heading4Char">
    <w:name w:val="Heading 4 Char"/>
    <w:basedOn w:val="DefaultParagraphFont"/>
    <w:link w:val="Heading4"/>
    <w:uiPriority w:val="9"/>
    <w:semiHidden/>
    <w:rsid w:val="00CD76C2"/>
    <w:rPr>
      <w:rFonts w:asciiTheme="majorHAnsi" w:eastAsiaTheme="majorEastAsia" w:hAnsiTheme="majorHAnsi" w:cstheme="majorBidi"/>
      <w:b/>
      <w:bCs/>
      <w:i/>
      <w:iCs/>
      <w:color w:val="5B9BD5" w:themeColor="accent1"/>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OfficesTenders/Pages/SearchOfficeTenders.aspx"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Rechesh@cio.gov.il" TargetMode="Externa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724720-CE3F-4433-B9D4-62507BCD1A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711</Words>
  <Characters>3557</Characters>
  <Application>Microsoft Office Word</Application>
  <DocSecurity>0</DocSecurity>
  <Lines>29</Lines>
  <Paragraphs>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LinksUpToDate>false</LinksUpToDate>
  <CharactersWithSpaces>4260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2018-02-22T12:57:00Z</dcterms:created>
  <dcterms:modified xsi:type="dcterms:W3CDTF">2018-02-25T15:12:00Z</dcterms:modified>
</cp:coreProperties>
</file>